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C4099" w14:textId="534DD7C7" w:rsidR="006927D9" w:rsidRPr="00E51C3C" w:rsidRDefault="006927D9" w:rsidP="00022C90">
      <w:pPr>
        <w:keepNext/>
        <w:keepLines/>
        <w:pBdr>
          <w:top w:val="nil"/>
          <w:left w:val="nil"/>
          <w:bottom w:val="nil"/>
          <w:right w:val="nil"/>
          <w:between w:val="nil"/>
        </w:pBdr>
        <w:tabs>
          <w:tab w:val="left" w:pos="216"/>
        </w:tabs>
        <w:spacing w:before="20"/>
        <w:jc w:val="center"/>
        <w:rPr>
          <w:rFonts w:eastAsia="Calibri"/>
          <w:b/>
          <w:bCs/>
          <w:color w:val="C00000"/>
          <w:sz w:val="22"/>
          <w:szCs w:val="22"/>
        </w:rPr>
      </w:pPr>
      <w:r w:rsidRPr="00E51C3C">
        <w:rPr>
          <w:rFonts w:eastAsia="Calibri"/>
          <w:b/>
          <w:bCs/>
          <w:color w:val="C00000"/>
          <w:sz w:val="22"/>
          <w:szCs w:val="22"/>
        </w:rPr>
        <w:t>Modules description</w:t>
      </w:r>
    </w:p>
    <w:p w14:paraId="3D9F0858" w14:textId="6C5BCC00" w:rsidR="006927D9" w:rsidRPr="00E51C3C" w:rsidRDefault="006927D9" w:rsidP="00022C90">
      <w:pPr>
        <w:keepNext/>
        <w:keepLines/>
        <w:pBdr>
          <w:top w:val="nil"/>
          <w:left w:val="nil"/>
          <w:bottom w:val="nil"/>
          <w:right w:val="nil"/>
          <w:between w:val="nil"/>
        </w:pBdr>
        <w:tabs>
          <w:tab w:val="left" w:pos="216"/>
        </w:tabs>
        <w:spacing w:before="20"/>
        <w:jc w:val="center"/>
        <w:rPr>
          <w:rFonts w:eastAsia="Calibri"/>
          <w:b/>
          <w:bCs/>
          <w:color w:val="C00000"/>
          <w:sz w:val="22"/>
          <w:szCs w:val="22"/>
        </w:rPr>
      </w:pPr>
      <w:r w:rsidRPr="00E51C3C">
        <w:rPr>
          <w:rFonts w:eastAsia="Calibri"/>
          <w:b/>
          <w:bCs/>
          <w:color w:val="C00000"/>
          <w:sz w:val="22"/>
          <w:szCs w:val="22"/>
        </w:rPr>
        <w:t>International Economics</w:t>
      </w:r>
    </w:p>
    <w:p w14:paraId="1D9E87B0" w14:textId="18AE0C9F" w:rsidR="006927D9" w:rsidRPr="00E51C3C" w:rsidRDefault="0048433D" w:rsidP="00022C90">
      <w:pPr>
        <w:keepNext/>
        <w:keepLines/>
        <w:pBdr>
          <w:top w:val="nil"/>
          <w:left w:val="nil"/>
          <w:bottom w:val="nil"/>
          <w:right w:val="nil"/>
          <w:between w:val="nil"/>
        </w:pBdr>
        <w:tabs>
          <w:tab w:val="left" w:pos="216"/>
        </w:tabs>
        <w:spacing w:before="20"/>
        <w:jc w:val="center"/>
        <w:rPr>
          <w:rFonts w:eastAsia="Calibri"/>
          <w:b/>
          <w:bCs/>
          <w:color w:val="C00000"/>
          <w:sz w:val="22"/>
          <w:szCs w:val="22"/>
        </w:rPr>
      </w:pPr>
      <w:r w:rsidRPr="00E51C3C">
        <w:rPr>
          <w:rFonts w:eastAsia="Calibri"/>
          <w:b/>
          <w:bCs/>
          <w:color w:val="C00000"/>
          <w:sz w:val="22"/>
          <w:szCs w:val="22"/>
        </w:rPr>
        <w:t xml:space="preserve">effetive since </w:t>
      </w:r>
      <w:r w:rsidR="006927D9" w:rsidRPr="00E51C3C">
        <w:rPr>
          <w:rFonts w:eastAsia="Calibri"/>
          <w:b/>
          <w:bCs/>
          <w:color w:val="C00000"/>
          <w:sz w:val="22"/>
          <w:szCs w:val="22"/>
        </w:rPr>
        <w:t>2026</w:t>
      </w:r>
    </w:p>
    <w:p w14:paraId="3773D99E" w14:textId="77777777" w:rsidR="006927D9" w:rsidRPr="00E51C3C" w:rsidRDefault="006927D9" w:rsidP="002A27B0">
      <w:pPr>
        <w:keepNext/>
        <w:keepLines/>
        <w:pBdr>
          <w:top w:val="nil"/>
          <w:left w:val="nil"/>
          <w:bottom w:val="nil"/>
          <w:right w:val="nil"/>
          <w:between w:val="nil"/>
        </w:pBdr>
        <w:tabs>
          <w:tab w:val="left" w:pos="216"/>
        </w:tabs>
        <w:spacing w:before="20"/>
        <w:rPr>
          <w:rFonts w:eastAsia="Calibri"/>
          <w:color w:val="C00000"/>
          <w:sz w:val="22"/>
          <w:szCs w:val="22"/>
        </w:rPr>
      </w:pPr>
    </w:p>
    <w:sdt>
      <w:sdtPr>
        <w:rPr>
          <w:position w:val="0"/>
          <w:sz w:val="22"/>
          <w:szCs w:val="22"/>
          <w:lang w:val="de" w:eastAsia="en-US"/>
        </w:rPr>
        <w:id w:val="-1093956173"/>
        <w:docPartObj>
          <w:docPartGallery w:val="Table of Contents"/>
          <w:docPartUnique/>
        </w:docPartObj>
      </w:sdtPr>
      <w:sdtContent>
        <w:p w14:paraId="3A52632D" w14:textId="4276CE1C" w:rsidR="005834A9" w:rsidRPr="00E51C3C" w:rsidRDefault="00000000"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r w:rsidRPr="00E51C3C">
            <w:rPr>
              <w:sz w:val="22"/>
              <w:szCs w:val="22"/>
            </w:rPr>
            <w:fldChar w:fldCharType="begin"/>
          </w:r>
          <w:r w:rsidRPr="00E51C3C">
            <w:rPr>
              <w:sz w:val="22"/>
              <w:szCs w:val="22"/>
            </w:rPr>
            <w:instrText xml:space="preserve"> TOC \h \u \z \t "Heading 1,1,Heading 2,2,Heading 3,3,"</w:instrText>
          </w:r>
          <w:r w:rsidRPr="00E51C3C">
            <w:rPr>
              <w:sz w:val="22"/>
              <w:szCs w:val="22"/>
            </w:rPr>
            <w:fldChar w:fldCharType="separate"/>
          </w:r>
          <w:hyperlink w:anchor="_Toc225850947" w:history="1">
            <w:r w:rsidR="005834A9" w:rsidRPr="00E51C3C">
              <w:rPr>
                <w:rStyle w:val="Hyperlink"/>
                <w:rFonts w:ascii="Times New Roman" w:hAnsi="Times New Roman"/>
                <w:noProof/>
                <w:sz w:val="22"/>
                <w:szCs w:val="22"/>
              </w:rPr>
              <w:t>Course unit 1 Marxist-Leninist phylosophy</w:t>
            </w:r>
            <w:r w:rsidR="005834A9" w:rsidRPr="00E51C3C">
              <w:rPr>
                <w:noProof/>
                <w:webHidden/>
                <w:sz w:val="22"/>
                <w:szCs w:val="22"/>
              </w:rPr>
              <w:tab/>
            </w:r>
            <w:r w:rsidR="005834A9" w:rsidRPr="00E51C3C">
              <w:rPr>
                <w:noProof/>
                <w:webHidden/>
                <w:sz w:val="22"/>
                <w:szCs w:val="22"/>
              </w:rPr>
              <w:fldChar w:fldCharType="begin"/>
            </w:r>
            <w:r w:rsidR="005834A9" w:rsidRPr="00E51C3C">
              <w:rPr>
                <w:noProof/>
                <w:webHidden/>
                <w:sz w:val="22"/>
                <w:szCs w:val="22"/>
              </w:rPr>
              <w:instrText xml:space="preserve"> PAGEREF _Toc225850947 \h </w:instrText>
            </w:r>
            <w:r w:rsidR="005834A9" w:rsidRPr="00E51C3C">
              <w:rPr>
                <w:noProof/>
                <w:webHidden/>
                <w:sz w:val="22"/>
                <w:szCs w:val="22"/>
              </w:rPr>
            </w:r>
            <w:r w:rsidR="005834A9" w:rsidRPr="00E51C3C">
              <w:rPr>
                <w:noProof/>
                <w:webHidden/>
                <w:sz w:val="22"/>
                <w:szCs w:val="22"/>
              </w:rPr>
              <w:fldChar w:fldCharType="separate"/>
            </w:r>
            <w:r w:rsidR="005834A9" w:rsidRPr="00E51C3C">
              <w:rPr>
                <w:noProof/>
                <w:webHidden/>
                <w:sz w:val="22"/>
                <w:szCs w:val="22"/>
              </w:rPr>
              <w:t>3</w:t>
            </w:r>
            <w:r w:rsidR="005834A9" w:rsidRPr="00E51C3C">
              <w:rPr>
                <w:noProof/>
                <w:webHidden/>
                <w:sz w:val="22"/>
                <w:szCs w:val="22"/>
              </w:rPr>
              <w:fldChar w:fldCharType="end"/>
            </w:r>
          </w:hyperlink>
        </w:p>
        <w:p w14:paraId="05B388E6" w14:textId="0E1F8D61"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48" w:history="1">
            <w:r w:rsidRPr="00E51C3C">
              <w:rPr>
                <w:rStyle w:val="Hyperlink"/>
                <w:rFonts w:ascii="Times New Roman" w:hAnsi="Times New Roman"/>
                <w:noProof/>
                <w:sz w:val="22"/>
                <w:szCs w:val="22"/>
              </w:rPr>
              <w:t>Course unit 2 Political Economics of Marxism and Leninism</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_Toc225850948 \h </w:instrText>
            </w:r>
            <w:r w:rsidRPr="00E51C3C">
              <w:rPr>
                <w:noProof/>
                <w:webHidden/>
                <w:sz w:val="22"/>
                <w:szCs w:val="22"/>
              </w:rPr>
            </w:r>
            <w:r w:rsidRPr="00E51C3C">
              <w:rPr>
                <w:noProof/>
                <w:webHidden/>
                <w:sz w:val="22"/>
                <w:szCs w:val="22"/>
              </w:rPr>
              <w:fldChar w:fldCharType="separate"/>
            </w:r>
            <w:r w:rsidRPr="00E51C3C">
              <w:rPr>
                <w:noProof/>
                <w:webHidden/>
                <w:sz w:val="22"/>
                <w:szCs w:val="22"/>
              </w:rPr>
              <w:t>4</w:t>
            </w:r>
            <w:r w:rsidRPr="00E51C3C">
              <w:rPr>
                <w:noProof/>
                <w:webHidden/>
                <w:sz w:val="22"/>
                <w:szCs w:val="22"/>
              </w:rPr>
              <w:fldChar w:fldCharType="end"/>
            </w:r>
          </w:hyperlink>
        </w:p>
        <w:p w14:paraId="539780F9" w14:textId="148E96C0"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49" w:history="1">
            <w:r w:rsidRPr="00E51C3C">
              <w:rPr>
                <w:rStyle w:val="Hyperlink"/>
                <w:rFonts w:ascii="Times New Roman" w:hAnsi="Times New Roman"/>
                <w:noProof/>
                <w:sz w:val="22"/>
                <w:szCs w:val="22"/>
              </w:rPr>
              <w:t>Course unit 3 Laws and Institution</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_Toc225850949 \h </w:instrText>
            </w:r>
            <w:r w:rsidRPr="00E51C3C">
              <w:rPr>
                <w:noProof/>
                <w:webHidden/>
                <w:sz w:val="22"/>
                <w:szCs w:val="22"/>
              </w:rPr>
            </w:r>
            <w:r w:rsidRPr="00E51C3C">
              <w:rPr>
                <w:noProof/>
                <w:webHidden/>
                <w:sz w:val="22"/>
                <w:szCs w:val="22"/>
              </w:rPr>
              <w:fldChar w:fldCharType="separate"/>
            </w:r>
            <w:r w:rsidRPr="00E51C3C">
              <w:rPr>
                <w:noProof/>
                <w:webHidden/>
                <w:sz w:val="22"/>
                <w:szCs w:val="22"/>
              </w:rPr>
              <w:t>6</w:t>
            </w:r>
            <w:r w:rsidRPr="00E51C3C">
              <w:rPr>
                <w:noProof/>
                <w:webHidden/>
                <w:sz w:val="22"/>
                <w:szCs w:val="22"/>
              </w:rPr>
              <w:fldChar w:fldCharType="end"/>
            </w:r>
          </w:hyperlink>
        </w:p>
        <w:p w14:paraId="763BAABE" w14:textId="73D9BD39"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50" w:history="1">
            <w:r w:rsidRPr="00E51C3C">
              <w:rPr>
                <w:rStyle w:val="Hyperlink"/>
                <w:rFonts w:ascii="Times New Roman" w:hAnsi="Times New Roman"/>
                <w:noProof/>
                <w:sz w:val="22"/>
                <w:szCs w:val="22"/>
              </w:rPr>
              <w:t>Course unit 4 Microeconomics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_Toc225850950 \h </w:instrText>
            </w:r>
            <w:r w:rsidRPr="00E51C3C">
              <w:rPr>
                <w:noProof/>
                <w:webHidden/>
                <w:sz w:val="22"/>
                <w:szCs w:val="22"/>
              </w:rPr>
            </w:r>
            <w:r w:rsidRPr="00E51C3C">
              <w:rPr>
                <w:noProof/>
                <w:webHidden/>
                <w:sz w:val="22"/>
                <w:szCs w:val="22"/>
              </w:rPr>
              <w:fldChar w:fldCharType="separate"/>
            </w:r>
            <w:r w:rsidRPr="00E51C3C">
              <w:rPr>
                <w:noProof/>
                <w:webHidden/>
                <w:sz w:val="22"/>
                <w:szCs w:val="22"/>
              </w:rPr>
              <w:t>8</w:t>
            </w:r>
            <w:r w:rsidRPr="00E51C3C">
              <w:rPr>
                <w:noProof/>
                <w:webHidden/>
                <w:sz w:val="22"/>
                <w:szCs w:val="22"/>
              </w:rPr>
              <w:fldChar w:fldCharType="end"/>
            </w:r>
          </w:hyperlink>
        </w:p>
        <w:p w14:paraId="6A123681" w14:textId="5B73A09E"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51" w:history="1">
            <w:r w:rsidRPr="00E51C3C">
              <w:rPr>
                <w:rStyle w:val="Hyperlink"/>
                <w:rFonts w:ascii="Times New Roman" w:hAnsi="Times New Roman"/>
                <w:noProof/>
                <w:sz w:val="22"/>
                <w:szCs w:val="22"/>
              </w:rPr>
              <w:t>Course unit 5 Principles of Accounting</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_Toc225850951 \h </w:instrText>
            </w:r>
            <w:r w:rsidRPr="00E51C3C">
              <w:rPr>
                <w:noProof/>
                <w:webHidden/>
                <w:sz w:val="22"/>
                <w:szCs w:val="22"/>
              </w:rPr>
            </w:r>
            <w:r w:rsidRPr="00E51C3C">
              <w:rPr>
                <w:noProof/>
                <w:webHidden/>
                <w:sz w:val="22"/>
                <w:szCs w:val="22"/>
              </w:rPr>
              <w:fldChar w:fldCharType="separate"/>
            </w:r>
            <w:r w:rsidRPr="00E51C3C">
              <w:rPr>
                <w:noProof/>
                <w:webHidden/>
                <w:sz w:val="22"/>
                <w:szCs w:val="22"/>
              </w:rPr>
              <w:t>9</w:t>
            </w:r>
            <w:r w:rsidRPr="00E51C3C">
              <w:rPr>
                <w:noProof/>
                <w:webHidden/>
                <w:sz w:val="22"/>
                <w:szCs w:val="22"/>
              </w:rPr>
              <w:fldChar w:fldCharType="end"/>
            </w:r>
          </w:hyperlink>
        </w:p>
        <w:p w14:paraId="57C1D9E3" w14:textId="70DFFA37"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52" w:history="1">
            <w:r w:rsidRPr="00E51C3C">
              <w:rPr>
                <w:rStyle w:val="Hyperlink"/>
                <w:rFonts w:ascii="Times New Roman" w:hAnsi="Times New Roman"/>
                <w:noProof/>
                <w:sz w:val="22"/>
                <w:szCs w:val="22"/>
              </w:rPr>
              <w:t>Course unit 6 History of Vietnamese communist party</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_Toc225850952 \h </w:instrText>
            </w:r>
            <w:r w:rsidRPr="00E51C3C">
              <w:rPr>
                <w:noProof/>
                <w:webHidden/>
                <w:sz w:val="22"/>
                <w:szCs w:val="22"/>
              </w:rPr>
            </w:r>
            <w:r w:rsidRPr="00E51C3C">
              <w:rPr>
                <w:noProof/>
                <w:webHidden/>
                <w:sz w:val="22"/>
                <w:szCs w:val="22"/>
              </w:rPr>
              <w:fldChar w:fldCharType="separate"/>
            </w:r>
            <w:r w:rsidRPr="00E51C3C">
              <w:rPr>
                <w:noProof/>
                <w:webHidden/>
                <w:sz w:val="22"/>
                <w:szCs w:val="22"/>
              </w:rPr>
              <w:t>11</w:t>
            </w:r>
            <w:r w:rsidRPr="00E51C3C">
              <w:rPr>
                <w:noProof/>
                <w:webHidden/>
                <w:sz w:val="22"/>
                <w:szCs w:val="22"/>
              </w:rPr>
              <w:fldChar w:fldCharType="end"/>
            </w:r>
          </w:hyperlink>
        </w:p>
        <w:p w14:paraId="42D0D04D" w14:textId="1B52A27A"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53" w:history="1">
            <w:r w:rsidRPr="00E51C3C">
              <w:rPr>
                <w:rStyle w:val="Hyperlink"/>
                <w:rFonts w:ascii="Times New Roman" w:hAnsi="Times New Roman"/>
                <w:noProof/>
                <w:sz w:val="22"/>
                <w:szCs w:val="22"/>
              </w:rPr>
              <w:t>Course unit 7 Mathematic for Economics 1</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_Toc225850953 \h </w:instrText>
            </w:r>
            <w:r w:rsidRPr="00E51C3C">
              <w:rPr>
                <w:noProof/>
                <w:webHidden/>
                <w:sz w:val="22"/>
                <w:szCs w:val="22"/>
              </w:rPr>
            </w:r>
            <w:r w:rsidRPr="00E51C3C">
              <w:rPr>
                <w:noProof/>
                <w:webHidden/>
                <w:sz w:val="22"/>
                <w:szCs w:val="22"/>
              </w:rPr>
              <w:fldChar w:fldCharType="separate"/>
            </w:r>
            <w:r w:rsidRPr="00E51C3C">
              <w:rPr>
                <w:noProof/>
                <w:webHidden/>
                <w:sz w:val="22"/>
                <w:szCs w:val="22"/>
              </w:rPr>
              <w:t>13</w:t>
            </w:r>
            <w:r w:rsidRPr="00E51C3C">
              <w:rPr>
                <w:noProof/>
                <w:webHidden/>
                <w:sz w:val="22"/>
                <w:szCs w:val="22"/>
              </w:rPr>
              <w:fldChar w:fldCharType="end"/>
            </w:r>
          </w:hyperlink>
        </w:p>
        <w:p w14:paraId="5FD3F6F5" w14:textId="6579BEA1"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54" w:history="1">
            <w:r w:rsidRPr="00E51C3C">
              <w:rPr>
                <w:rStyle w:val="Hyperlink"/>
                <w:rFonts w:ascii="Times New Roman" w:hAnsi="Times New Roman"/>
                <w:noProof/>
                <w:sz w:val="22"/>
                <w:szCs w:val="22"/>
              </w:rPr>
              <w:t>Course unit 8 Probability and Statistics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_Toc225850954 \h </w:instrText>
            </w:r>
            <w:r w:rsidRPr="00E51C3C">
              <w:rPr>
                <w:noProof/>
                <w:webHidden/>
                <w:sz w:val="22"/>
                <w:szCs w:val="22"/>
              </w:rPr>
            </w:r>
            <w:r w:rsidRPr="00E51C3C">
              <w:rPr>
                <w:noProof/>
                <w:webHidden/>
                <w:sz w:val="22"/>
                <w:szCs w:val="22"/>
              </w:rPr>
              <w:fldChar w:fldCharType="separate"/>
            </w:r>
            <w:r w:rsidRPr="00E51C3C">
              <w:rPr>
                <w:noProof/>
                <w:webHidden/>
                <w:sz w:val="22"/>
                <w:szCs w:val="22"/>
              </w:rPr>
              <w:t>15</w:t>
            </w:r>
            <w:r w:rsidRPr="00E51C3C">
              <w:rPr>
                <w:noProof/>
                <w:webHidden/>
                <w:sz w:val="22"/>
                <w:szCs w:val="22"/>
              </w:rPr>
              <w:fldChar w:fldCharType="end"/>
            </w:r>
          </w:hyperlink>
        </w:p>
        <w:p w14:paraId="61B5FECD" w14:textId="46383467"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55" w:history="1">
            <w:r w:rsidRPr="00E51C3C">
              <w:rPr>
                <w:rStyle w:val="Hyperlink"/>
                <w:rFonts w:ascii="Times New Roman" w:hAnsi="Times New Roman"/>
                <w:noProof/>
                <w:sz w:val="22"/>
                <w:szCs w:val="22"/>
              </w:rPr>
              <w:t>Course unit 9 Sustainable development and Green finance</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_Toc225850955 \h </w:instrText>
            </w:r>
            <w:r w:rsidRPr="00E51C3C">
              <w:rPr>
                <w:noProof/>
                <w:webHidden/>
                <w:sz w:val="22"/>
                <w:szCs w:val="22"/>
              </w:rPr>
            </w:r>
            <w:r w:rsidRPr="00E51C3C">
              <w:rPr>
                <w:noProof/>
                <w:webHidden/>
                <w:sz w:val="22"/>
                <w:szCs w:val="22"/>
              </w:rPr>
              <w:fldChar w:fldCharType="separate"/>
            </w:r>
            <w:r w:rsidRPr="00E51C3C">
              <w:rPr>
                <w:noProof/>
                <w:webHidden/>
                <w:sz w:val="22"/>
                <w:szCs w:val="22"/>
              </w:rPr>
              <w:t>17</w:t>
            </w:r>
            <w:r w:rsidRPr="00E51C3C">
              <w:rPr>
                <w:noProof/>
                <w:webHidden/>
                <w:sz w:val="22"/>
                <w:szCs w:val="22"/>
              </w:rPr>
              <w:fldChar w:fldCharType="end"/>
            </w:r>
          </w:hyperlink>
        </w:p>
        <w:p w14:paraId="1DFCEA99" w14:textId="1125CC44"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56" w:history="1">
            <w:r w:rsidRPr="00E51C3C">
              <w:rPr>
                <w:rStyle w:val="Hyperlink"/>
                <w:rFonts w:ascii="Times New Roman" w:hAnsi="Times New Roman"/>
                <w:noProof/>
                <w:sz w:val="22"/>
                <w:szCs w:val="22"/>
              </w:rPr>
              <w:t>Course unit 10 Macroeconomics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_Toc225850956 \h </w:instrText>
            </w:r>
            <w:r w:rsidRPr="00E51C3C">
              <w:rPr>
                <w:noProof/>
                <w:webHidden/>
                <w:sz w:val="22"/>
                <w:szCs w:val="22"/>
              </w:rPr>
            </w:r>
            <w:r w:rsidRPr="00E51C3C">
              <w:rPr>
                <w:noProof/>
                <w:webHidden/>
                <w:sz w:val="22"/>
                <w:szCs w:val="22"/>
              </w:rPr>
              <w:fldChar w:fldCharType="separate"/>
            </w:r>
            <w:r w:rsidRPr="00E51C3C">
              <w:rPr>
                <w:noProof/>
                <w:webHidden/>
                <w:sz w:val="22"/>
                <w:szCs w:val="22"/>
              </w:rPr>
              <w:t>19</w:t>
            </w:r>
            <w:r w:rsidRPr="00E51C3C">
              <w:rPr>
                <w:noProof/>
                <w:webHidden/>
                <w:sz w:val="22"/>
                <w:szCs w:val="22"/>
              </w:rPr>
              <w:fldChar w:fldCharType="end"/>
            </w:r>
          </w:hyperlink>
        </w:p>
        <w:p w14:paraId="0AC0A72F" w14:textId="6DE9CF53"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57" w:history="1">
            <w:r w:rsidRPr="00E51C3C">
              <w:rPr>
                <w:rStyle w:val="Hyperlink"/>
                <w:rFonts w:ascii="Times New Roman" w:hAnsi="Times New Roman"/>
                <w:noProof/>
                <w:sz w:val="22"/>
                <w:szCs w:val="22"/>
              </w:rPr>
              <w:t>Course unit 11 Fundamentals of Management</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_Toc225850957 \h </w:instrText>
            </w:r>
            <w:r w:rsidRPr="00E51C3C">
              <w:rPr>
                <w:noProof/>
                <w:webHidden/>
                <w:sz w:val="22"/>
                <w:szCs w:val="22"/>
              </w:rPr>
            </w:r>
            <w:r w:rsidRPr="00E51C3C">
              <w:rPr>
                <w:noProof/>
                <w:webHidden/>
                <w:sz w:val="22"/>
                <w:szCs w:val="22"/>
              </w:rPr>
              <w:fldChar w:fldCharType="separate"/>
            </w:r>
            <w:r w:rsidRPr="00E51C3C">
              <w:rPr>
                <w:noProof/>
                <w:webHidden/>
                <w:sz w:val="22"/>
                <w:szCs w:val="22"/>
              </w:rPr>
              <w:t>20</w:t>
            </w:r>
            <w:r w:rsidRPr="00E51C3C">
              <w:rPr>
                <w:noProof/>
                <w:webHidden/>
                <w:sz w:val="22"/>
                <w:szCs w:val="22"/>
              </w:rPr>
              <w:fldChar w:fldCharType="end"/>
            </w:r>
          </w:hyperlink>
        </w:p>
        <w:p w14:paraId="1BDA6103" w14:textId="12C3C9D0"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58" w:history="1">
            <w:r w:rsidRPr="00E51C3C">
              <w:rPr>
                <w:rStyle w:val="Hyperlink"/>
                <w:rFonts w:ascii="Times New Roman" w:hAnsi="Times New Roman"/>
                <w:noProof/>
                <w:sz w:val="22"/>
                <w:szCs w:val="22"/>
              </w:rPr>
              <w:t>Course unit 12 Mathematic for Economics 2</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_Toc225850958 \h </w:instrText>
            </w:r>
            <w:r w:rsidRPr="00E51C3C">
              <w:rPr>
                <w:noProof/>
                <w:webHidden/>
                <w:sz w:val="22"/>
                <w:szCs w:val="22"/>
              </w:rPr>
            </w:r>
            <w:r w:rsidRPr="00E51C3C">
              <w:rPr>
                <w:noProof/>
                <w:webHidden/>
                <w:sz w:val="22"/>
                <w:szCs w:val="22"/>
              </w:rPr>
              <w:fldChar w:fldCharType="separate"/>
            </w:r>
            <w:r w:rsidRPr="00E51C3C">
              <w:rPr>
                <w:noProof/>
                <w:webHidden/>
                <w:sz w:val="22"/>
                <w:szCs w:val="22"/>
              </w:rPr>
              <w:t>22</w:t>
            </w:r>
            <w:r w:rsidRPr="00E51C3C">
              <w:rPr>
                <w:noProof/>
                <w:webHidden/>
                <w:sz w:val="22"/>
                <w:szCs w:val="22"/>
              </w:rPr>
              <w:fldChar w:fldCharType="end"/>
            </w:r>
          </w:hyperlink>
        </w:p>
        <w:p w14:paraId="23C866A4" w14:textId="3BBD3F3A"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59" w:history="1">
            <w:r w:rsidRPr="00E51C3C">
              <w:rPr>
                <w:rStyle w:val="Hyperlink"/>
                <w:rFonts w:ascii="Times New Roman" w:hAnsi="Times New Roman"/>
                <w:noProof/>
                <w:sz w:val="22"/>
                <w:szCs w:val="22"/>
              </w:rPr>
              <w:t>Course unit 13 Scientific socialism</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_Toc225850959 \h </w:instrText>
            </w:r>
            <w:r w:rsidRPr="00E51C3C">
              <w:rPr>
                <w:noProof/>
                <w:webHidden/>
                <w:sz w:val="22"/>
                <w:szCs w:val="22"/>
              </w:rPr>
            </w:r>
            <w:r w:rsidRPr="00E51C3C">
              <w:rPr>
                <w:noProof/>
                <w:webHidden/>
                <w:sz w:val="22"/>
                <w:szCs w:val="22"/>
              </w:rPr>
              <w:fldChar w:fldCharType="separate"/>
            </w:r>
            <w:r w:rsidRPr="00E51C3C">
              <w:rPr>
                <w:noProof/>
                <w:webHidden/>
                <w:sz w:val="22"/>
                <w:szCs w:val="22"/>
              </w:rPr>
              <w:t>23</w:t>
            </w:r>
            <w:r w:rsidRPr="00E51C3C">
              <w:rPr>
                <w:noProof/>
                <w:webHidden/>
                <w:sz w:val="22"/>
                <w:szCs w:val="22"/>
              </w:rPr>
              <w:fldChar w:fldCharType="end"/>
            </w:r>
          </w:hyperlink>
        </w:p>
        <w:p w14:paraId="5A165E0B" w14:textId="44421932"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60" w:history="1">
            <w:r w:rsidRPr="00E51C3C">
              <w:rPr>
                <w:rStyle w:val="Hyperlink"/>
                <w:rFonts w:ascii="Times New Roman" w:hAnsi="Times New Roman"/>
                <w:noProof/>
                <w:sz w:val="22"/>
                <w:szCs w:val="22"/>
              </w:rPr>
              <w:t>Course unit 14 Ideologies of Ho Chi Minh</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_Toc225850960 \h </w:instrText>
            </w:r>
            <w:r w:rsidRPr="00E51C3C">
              <w:rPr>
                <w:noProof/>
                <w:webHidden/>
                <w:sz w:val="22"/>
                <w:szCs w:val="22"/>
              </w:rPr>
            </w:r>
            <w:r w:rsidRPr="00E51C3C">
              <w:rPr>
                <w:noProof/>
                <w:webHidden/>
                <w:sz w:val="22"/>
                <w:szCs w:val="22"/>
              </w:rPr>
              <w:fldChar w:fldCharType="separate"/>
            </w:r>
            <w:r w:rsidRPr="00E51C3C">
              <w:rPr>
                <w:noProof/>
                <w:webHidden/>
                <w:sz w:val="22"/>
                <w:szCs w:val="22"/>
              </w:rPr>
              <w:t>27</w:t>
            </w:r>
            <w:r w:rsidRPr="00E51C3C">
              <w:rPr>
                <w:noProof/>
                <w:webHidden/>
                <w:sz w:val="22"/>
                <w:szCs w:val="22"/>
              </w:rPr>
              <w:fldChar w:fldCharType="end"/>
            </w:r>
          </w:hyperlink>
        </w:p>
        <w:p w14:paraId="2722BC3E" w14:textId="03120312"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61" w:history="1">
            <w:r w:rsidRPr="00E51C3C">
              <w:rPr>
                <w:rStyle w:val="Hyperlink"/>
                <w:rFonts w:ascii="Times New Roman" w:hAnsi="Times New Roman"/>
                <w:noProof/>
                <w:sz w:val="22"/>
                <w:szCs w:val="22"/>
              </w:rPr>
              <w:t>Course unit 15 Applied Logic in Business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_Toc225850961 \h </w:instrText>
            </w:r>
            <w:r w:rsidRPr="00E51C3C">
              <w:rPr>
                <w:noProof/>
                <w:webHidden/>
                <w:sz w:val="22"/>
                <w:szCs w:val="22"/>
              </w:rPr>
            </w:r>
            <w:r w:rsidRPr="00E51C3C">
              <w:rPr>
                <w:noProof/>
                <w:webHidden/>
                <w:sz w:val="22"/>
                <w:szCs w:val="22"/>
              </w:rPr>
              <w:fldChar w:fldCharType="separate"/>
            </w:r>
            <w:r w:rsidRPr="00E51C3C">
              <w:rPr>
                <w:noProof/>
                <w:webHidden/>
                <w:sz w:val="22"/>
                <w:szCs w:val="22"/>
              </w:rPr>
              <w:t>29</w:t>
            </w:r>
            <w:r w:rsidRPr="00E51C3C">
              <w:rPr>
                <w:noProof/>
                <w:webHidden/>
                <w:sz w:val="22"/>
                <w:szCs w:val="22"/>
              </w:rPr>
              <w:fldChar w:fldCharType="end"/>
            </w:r>
          </w:hyperlink>
        </w:p>
        <w:p w14:paraId="7A9C4DBE" w14:textId="2D5DFA86"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62" w:history="1">
            <w:r w:rsidRPr="00E51C3C">
              <w:rPr>
                <w:rStyle w:val="Hyperlink"/>
                <w:rFonts w:ascii="Times New Roman" w:hAnsi="Times New Roman"/>
                <w:noProof/>
                <w:sz w:val="22"/>
                <w:szCs w:val="22"/>
              </w:rPr>
              <w:t>Course unit 16 Money, Banking and Fintech</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_Toc225850962 \h </w:instrText>
            </w:r>
            <w:r w:rsidRPr="00E51C3C">
              <w:rPr>
                <w:noProof/>
                <w:webHidden/>
                <w:sz w:val="22"/>
                <w:szCs w:val="22"/>
              </w:rPr>
            </w:r>
            <w:r w:rsidRPr="00E51C3C">
              <w:rPr>
                <w:noProof/>
                <w:webHidden/>
                <w:sz w:val="22"/>
                <w:szCs w:val="22"/>
              </w:rPr>
              <w:fldChar w:fldCharType="separate"/>
            </w:r>
            <w:r w:rsidRPr="00E51C3C">
              <w:rPr>
                <w:noProof/>
                <w:webHidden/>
                <w:sz w:val="22"/>
                <w:szCs w:val="22"/>
              </w:rPr>
              <w:t>32</w:t>
            </w:r>
            <w:r w:rsidRPr="00E51C3C">
              <w:rPr>
                <w:noProof/>
                <w:webHidden/>
                <w:sz w:val="22"/>
                <w:szCs w:val="22"/>
              </w:rPr>
              <w:fldChar w:fldCharType="end"/>
            </w:r>
          </w:hyperlink>
        </w:p>
        <w:p w14:paraId="595F6D34" w14:textId="5BDB4D1F"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63" w:history="1">
            <w:r w:rsidRPr="00E51C3C">
              <w:rPr>
                <w:rStyle w:val="Hyperlink"/>
                <w:rFonts w:ascii="Times New Roman" w:hAnsi="Times New Roman"/>
                <w:noProof/>
                <w:sz w:val="22"/>
                <w:szCs w:val="22"/>
              </w:rPr>
              <w:t>Course unit 17 Scientific Research Methodology</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_Toc225850963 \h </w:instrText>
            </w:r>
            <w:r w:rsidRPr="00E51C3C">
              <w:rPr>
                <w:noProof/>
                <w:webHidden/>
                <w:sz w:val="22"/>
                <w:szCs w:val="22"/>
              </w:rPr>
            </w:r>
            <w:r w:rsidRPr="00E51C3C">
              <w:rPr>
                <w:noProof/>
                <w:webHidden/>
                <w:sz w:val="22"/>
                <w:szCs w:val="22"/>
              </w:rPr>
              <w:fldChar w:fldCharType="separate"/>
            </w:r>
            <w:r w:rsidRPr="00E51C3C">
              <w:rPr>
                <w:noProof/>
                <w:webHidden/>
                <w:sz w:val="22"/>
                <w:szCs w:val="22"/>
              </w:rPr>
              <w:t>33</w:t>
            </w:r>
            <w:r w:rsidRPr="00E51C3C">
              <w:rPr>
                <w:noProof/>
                <w:webHidden/>
                <w:sz w:val="22"/>
                <w:szCs w:val="22"/>
              </w:rPr>
              <w:fldChar w:fldCharType="end"/>
            </w:r>
          </w:hyperlink>
        </w:p>
        <w:p w14:paraId="3CED5568" w14:textId="060E8F70"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64" w:history="1">
            <w:r w:rsidRPr="00E51C3C">
              <w:rPr>
                <w:rStyle w:val="Hyperlink"/>
                <w:rFonts w:ascii="Times New Roman" w:hAnsi="Times New Roman"/>
                <w:noProof/>
                <w:sz w:val="22"/>
                <w:szCs w:val="22"/>
              </w:rPr>
              <w:t>Course unit 18 Business history</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_Toc225850964 \h </w:instrText>
            </w:r>
            <w:r w:rsidRPr="00E51C3C">
              <w:rPr>
                <w:noProof/>
                <w:webHidden/>
                <w:sz w:val="22"/>
                <w:szCs w:val="22"/>
              </w:rPr>
            </w:r>
            <w:r w:rsidRPr="00E51C3C">
              <w:rPr>
                <w:noProof/>
                <w:webHidden/>
                <w:sz w:val="22"/>
                <w:szCs w:val="22"/>
              </w:rPr>
              <w:fldChar w:fldCharType="separate"/>
            </w:r>
            <w:r w:rsidRPr="00E51C3C">
              <w:rPr>
                <w:noProof/>
                <w:webHidden/>
                <w:sz w:val="22"/>
                <w:szCs w:val="22"/>
              </w:rPr>
              <w:t>35</w:t>
            </w:r>
            <w:r w:rsidRPr="00E51C3C">
              <w:rPr>
                <w:noProof/>
                <w:webHidden/>
                <w:sz w:val="22"/>
                <w:szCs w:val="22"/>
              </w:rPr>
              <w:fldChar w:fldCharType="end"/>
            </w:r>
          </w:hyperlink>
        </w:p>
        <w:p w14:paraId="77F257BC" w14:textId="054CA5CA"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65" w:history="1">
            <w:r w:rsidRPr="00E51C3C">
              <w:rPr>
                <w:rStyle w:val="Hyperlink"/>
                <w:rFonts w:ascii="Times New Roman" w:hAnsi="Times New Roman"/>
                <w:noProof/>
                <w:sz w:val="22"/>
                <w:szCs w:val="22"/>
              </w:rPr>
              <w:t>Course unit 19 Digital Marketing</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_Toc225850965 \h </w:instrText>
            </w:r>
            <w:r w:rsidRPr="00E51C3C">
              <w:rPr>
                <w:noProof/>
                <w:webHidden/>
                <w:sz w:val="22"/>
                <w:szCs w:val="22"/>
              </w:rPr>
            </w:r>
            <w:r w:rsidRPr="00E51C3C">
              <w:rPr>
                <w:noProof/>
                <w:webHidden/>
                <w:sz w:val="22"/>
                <w:szCs w:val="22"/>
              </w:rPr>
              <w:fldChar w:fldCharType="separate"/>
            </w:r>
            <w:r w:rsidRPr="00E51C3C">
              <w:rPr>
                <w:noProof/>
                <w:webHidden/>
                <w:sz w:val="22"/>
                <w:szCs w:val="22"/>
              </w:rPr>
              <w:t>36</w:t>
            </w:r>
            <w:r w:rsidRPr="00E51C3C">
              <w:rPr>
                <w:noProof/>
                <w:webHidden/>
                <w:sz w:val="22"/>
                <w:szCs w:val="22"/>
              </w:rPr>
              <w:fldChar w:fldCharType="end"/>
            </w:r>
          </w:hyperlink>
        </w:p>
        <w:p w14:paraId="271CC926" w14:textId="356D2506"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66" w:history="1">
            <w:r w:rsidRPr="00E51C3C">
              <w:rPr>
                <w:rStyle w:val="Hyperlink"/>
                <w:rFonts w:ascii="Times New Roman" w:hAnsi="Times New Roman"/>
                <w:noProof/>
                <w:sz w:val="22"/>
                <w:szCs w:val="22"/>
              </w:rPr>
              <w:t>Course unit 20 Econometrics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_Toc225850966 \h </w:instrText>
            </w:r>
            <w:r w:rsidRPr="00E51C3C">
              <w:rPr>
                <w:noProof/>
                <w:webHidden/>
                <w:sz w:val="22"/>
                <w:szCs w:val="22"/>
              </w:rPr>
            </w:r>
            <w:r w:rsidRPr="00E51C3C">
              <w:rPr>
                <w:noProof/>
                <w:webHidden/>
                <w:sz w:val="22"/>
                <w:szCs w:val="22"/>
              </w:rPr>
              <w:fldChar w:fldCharType="separate"/>
            </w:r>
            <w:r w:rsidRPr="00E51C3C">
              <w:rPr>
                <w:noProof/>
                <w:webHidden/>
                <w:sz w:val="22"/>
                <w:szCs w:val="22"/>
              </w:rPr>
              <w:t>39</w:t>
            </w:r>
            <w:r w:rsidRPr="00E51C3C">
              <w:rPr>
                <w:noProof/>
                <w:webHidden/>
                <w:sz w:val="22"/>
                <w:szCs w:val="22"/>
              </w:rPr>
              <w:fldChar w:fldCharType="end"/>
            </w:r>
          </w:hyperlink>
        </w:p>
        <w:p w14:paraId="165D8868" w14:textId="1BC8DBE7"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67" w:history="1">
            <w:r w:rsidRPr="00E51C3C">
              <w:rPr>
                <w:rStyle w:val="Hyperlink"/>
                <w:rFonts w:ascii="Times New Roman" w:hAnsi="Times New Roman"/>
                <w:noProof/>
                <w:sz w:val="22"/>
                <w:szCs w:val="22"/>
              </w:rPr>
              <w:t>Course unit 21 Digital Capabilities Development</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_Toc225850967 \h </w:instrText>
            </w:r>
            <w:r w:rsidRPr="00E51C3C">
              <w:rPr>
                <w:noProof/>
                <w:webHidden/>
                <w:sz w:val="22"/>
                <w:szCs w:val="22"/>
              </w:rPr>
            </w:r>
            <w:r w:rsidRPr="00E51C3C">
              <w:rPr>
                <w:noProof/>
                <w:webHidden/>
                <w:sz w:val="22"/>
                <w:szCs w:val="22"/>
              </w:rPr>
              <w:fldChar w:fldCharType="separate"/>
            </w:r>
            <w:r w:rsidRPr="00E51C3C">
              <w:rPr>
                <w:noProof/>
                <w:webHidden/>
                <w:sz w:val="22"/>
                <w:szCs w:val="22"/>
              </w:rPr>
              <w:t>41</w:t>
            </w:r>
            <w:r w:rsidRPr="00E51C3C">
              <w:rPr>
                <w:noProof/>
                <w:webHidden/>
                <w:sz w:val="22"/>
                <w:szCs w:val="22"/>
              </w:rPr>
              <w:fldChar w:fldCharType="end"/>
            </w:r>
          </w:hyperlink>
        </w:p>
        <w:p w14:paraId="1D46A9D7" w14:textId="05895CC2"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68" w:history="1">
            <w:r w:rsidRPr="00E51C3C">
              <w:rPr>
                <w:rStyle w:val="Hyperlink"/>
                <w:rFonts w:ascii="Times New Roman" w:hAnsi="Times New Roman"/>
                <w:noProof/>
                <w:sz w:val="22"/>
                <w:szCs w:val="22"/>
              </w:rPr>
              <w:t>Course unit 22 English for specific purposes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_Toc225850968 \h </w:instrText>
            </w:r>
            <w:r w:rsidRPr="00E51C3C">
              <w:rPr>
                <w:noProof/>
                <w:webHidden/>
                <w:sz w:val="22"/>
                <w:szCs w:val="22"/>
              </w:rPr>
            </w:r>
            <w:r w:rsidRPr="00E51C3C">
              <w:rPr>
                <w:noProof/>
                <w:webHidden/>
                <w:sz w:val="22"/>
                <w:szCs w:val="22"/>
              </w:rPr>
              <w:fldChar w:fldCharType="separate"/>
            </w:r>
            <w:r w:rsidRPr="00E51C3C">
              <w:rPr>
                <w:noProof/>
                <w:webHidden/>
                <w:sz w:val="22"/>
                <w:szCs w:val="22"/>
              </w:rPr>
              <w:t>44</w:t>
            </w:r>
            <w:r w:rsidRPr="00E51C3C">
              <w:rPr>
                <w:noProof/>
                <w:webHidden/>
                <w:sz w:val="22"/>
                <w:szCs w:val="22"/>
              </w:rPr>
              <w:fldChar w:fldCharType="end"/>
            </w:r>
          </w:hyperlink>
        </w:p>
        <w:p w14:paraId="3AEE6F74" w14:textId="11363CC4"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69" w:history="1">
            <w:r w:rsidRPr="00E51C3C">
              <w:rPr>
                <w:rStyle w:val="Hyperlink"/>
                <w:rFonts w:ascii="Times New Roman" w:hAnsi="Times New Roman"/>
                <w:noProof/>
                <w:sz w:val="22"/>
                <w:szCs w:val="22"/>
              </w:rPr>
              <w:t>Course unit 23 International 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_Toc225850969 \h </w:instrText>
            </w:r>
            <w:r w:rsidRPr="00E51C3C">
              <w:rPr>
                <w:noProof/>
                <w:webHidden/>
                <w:sz w:val="22"/>
                <w:szCs w:val="22"/>
              </w:rPr>
            </w:r>
            <w:r w:rsidRPr="00E51C3C">
              <w:rPr>
                <w:noProof/>
                <w:webHidden/>
                <w:sz w:val="22"/>
                <w:szCs w:val="22"/>
              </w:rPr>
              <w:fldChar w:fldCharType="separate"/>
            </w:r>
            <w:r w:rsidRPr="00E51C3C">
              <w:rPr>
                <w:noProof/>
                <w:webHidden/>
                <w:sz w:val="22"/>
                <w:szCs w:val="22"/>
              </w:rPr>
              <w:t>46</w:t>
            </w:r>
            <w:r w:rsidRPr="00E51C3C">
              <w:rPr>
                <w:noProof/>
                <w:webHidden/>
                <w:sz w:val="22"/>
                <w:szCs w:val="22"/>
              </w:rPr>
              <w:fldChar w:fldCharType="end"/>
            </w:r>
          </w:hyperlink>
        </w:p>
        <w:p w14:paraId="68368084" w14:textId="0AE85749"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70" w:history="1">
            <w:r w:rsidRPr="00E51C3C">
              <w:rPr>
                <w:rStyle w:val="Hyperlink"/>
                <w:rFonts w:ascii="Times New Roman" w:hAnsi="Times New Roman"/>
                <w:noProof/>
                <w:sz w:val="22"/>
                <w:szCs w:val="22"/>
              </w:rPr>
              <w:t>Course unit 24 History of Economic Thought</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_Toc225850970 \h </w:instrText>
            </w:r>
            <w:r w:rsidRPr="00E51C3C">
              <w:rPr>
                <w:noProof/>
                <w:webHidden/>
                <w:sz w:val="22"/>
                <w:szCs w:val="22"/>
              </w:rPr>
            </w:r>
            <w:r w:rsidRPr="00E51C3C">
              <w:rPr>
                <w:noProof/>
                <w:webHidden/>
                <w:sz w:val="22"/>
                <w:szCs w:val="22"/>
              </w:rPr>
              <w:fldChar w:fldCharType="separate"/>
            </w:r>
            <w:r w:rsidRPr="00E51C3C">
              <w:rPr>
                <w:noProof/>
                <w:webHidden/>
                <w:sz w:val="22"/>
                <w:szCs w:val="22"/>
              </w:rPr>
              <w:t>48</w:t>
            </w:r>
            <w:r w:rsidRPr="00E51C3C">
              <w:rPr>
                <w:noProof/>
                <w:webHidden/>
                <w:sz w:val="22"/>
                <w:szCs w:val="22"/>
              </w:rPr>
              <w:fldChar w:fldCharType="end"/>
            </w:r>
          </w:hyperlink>
        </w:p>
        <w:p w14:paraId="0DED3DD2" w14:textId="764F320E"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71" w:history="1">
            <w:r w:rsidRPr="00E51C3C">
              <w:rPr>
                <w:rStyle w:val="Hyperlink"/>
                <w:rFonts w:ascii="Times New Roman" w:hAnsi="Times New Roman"/>
                <w:noProof/>
                <w:sz w:val="22"/>
                <w:szCs w:val="22"/>
              </w:rPr>
              <w:t>Course unit 25 Public 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_Toc225850971 \h </w:instrText>
            </w:r>
            <w:r w:rsidRPr="00E51C3C">
              <w:rPr>
                <w:noProof/>
                <w:webHidden/>
                <w:sz w:val="22"/>
                <w:szCs w:val="22"/>
              </w:rPr>
            </w:r>
            <w:r w:rsidRPr="00E51C3C">
              <w:rPr>
                <w:noProof/>
                <w:webHidden/>
                <w:sz w:val="22"/>
                <w:szCs w:val="22"/>
              </w:rPr>
              <w:fldChar w:fldCharType="separate"/>
            </w:r>
            <w:r w:rsidRPr="00E51C3C">
              <w:rPr>
                <w:noProof/>
                <w:webHidden/>
                <w:sz w:val="22"/>
                <w:szCs w:val="22"/>
              </w:rPr>
              <w:t>49</w:t>
            </w:r>
            <w:r w:rsidRPr="00E51C3C">
              <w:rPr>
                <w:noProof/>
                <w:webHidden/>
                <w:sz w:val="22"/>
                <w:szCs w:val="22"/>
              </w:rPr>
              <w:fldChar w:fldCharType="end"/>
            </w:r>
          </w:hyperlink>
        </w:p>
        <w:p w14:paraId="61694A0C" w14:textId="57FA98B3"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72" w:history="1">
            <w:r w:rsidRPr="00E51C3C">
              <w:rPr>
                <w:rStyle w:val="Hyperlink"/>
                <w:rFonts w:ascii="Times New Roman" w:hAnsi="Times New Roman"/>
                <w:noProof/>
                <w:sz w:val="22"/>
                <w:szCs w:val="22"/>
              </w:rPr>
              <w:t>Course unit 26 Business Law</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_Toc225850972 \h </w:instrText>
            </w:r>
            <w:r w:rsidRPr="00E51C3C">
              <w:rPr>
                <w:noProof/>
                <w:webHidden/>
                <w:sz w:val="22"/>
                <w:szCs w:val="22"/>
              </w:rPr>
            </w:r>
            <w:r w:rsidRPr="00E51C3C">
              <w:rPr>
                <w:noProof/>
                <w:webHidden/>
                <w:sz w:val="22"/>
                <w:szCs w:val="22"/>
              </w:rPr>
              <w:fldChar w:fldCharType="separate"/>
            </w:r>
            <w:r w:rsidRPr="00E51C3C">
              <w:rPr>
                <w:noProof/>
                <w:webHidden/>
                <w:sz w:val="22"/>
                <w:szCs w:val="22"/>
              </w:rPr>
              <w:t>51</w:t>
            </w:r>
            <w:r w:rsidRPr="00E51C3C">
              <w:rPr>
                <w:noProof/>
                <w:webHidden/>
                <w:sz w:val="22"/>
                <w:szCs w:val="22"/>
              </w:rPr>
              <w:fldChar w:fldCharType="end"/>
            </w:r>
          </w:hyperlink>
        </w:p>
        <w:p w14:paraId="1F4AA75F" w14:textId="5BCAF6CA"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73" w:history="1">
            <w:r w:rsidRPr="00E51C3C">
              <w:rPr>
                <w:rStyle w:val="Hyperlink"/>
                <w:rFonts w:ascii="Times New Roman" w:hAnsi="Times New Roman"/>
                <w:noProof/>
                <w:sz w:val="22"/>
                <w:szCs w:val="22"/>
              </w:rPr>
              <w:t>Course unit 27 Corporate Finance</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_Toc225850973 \h </w:instrText>
            </w:r>
            <w:r w:rsidRPr="00E51C3C">
              <w:rPr>
                <w:noProof/>
                <w:webHidden/>
                <w:sz w:val="22"/>
                <w:szCs w:val="22"/>
              </w:rPr>
            </w:r>
            <w:r w:rsidRPr="00E51C3C">
              <w:rPr>
                <w:noProof/>
                <w:webHidden/>
                <w:sz w:val="22"/>
                <w:szCs w:val="22"/>
              </w:rPr>
              <w:fldChar w:fldCharType="separate"/>
            </w:r>
            <w:r w:rsidRPr="00E51C3C">
              <w:rPr>
                <w:noProof/>
                <w:webHidden/>
                <w:sz w:val="22"/>
                <w:szCs w:val="22"/>
              </w:rPr>
              <w:t>53</w:t>
            </w:r>
            <w:r w:rsidRPr="00E51C3C">
              <w:rPr>
                <w:noProof/>
                <w:webHidden/>
                <w:sz w:val="22"/>
                <w:szCs w:val="22"/>
              </w:rPr>
              <w:fldChar w:fldCharType="end"/>
            </w:r>
          </w:hyperlink>
        </w:p>
        <w:p w14:paraId="0E03A867" w14:textId="58BC728D"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74" w:history="1">
            <w:r w:rsidRPr="00E51C3C">
              <w:rPr>
                <w:rStyle w:val="Hyperlink"/>
                <w:rFonts w:ascii="Times New Roman" w:hAnsi="Times New Roman"/>
                <w:noProof/>
                <w:sz w:val="22"/>
                <w:szCs w:val="22"/>
              </w:rPr>
              <w:t>Course unit 28 English for International 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_Toc225850974 \h </w:instrText>
            </w:r>
            <w:r w:rsidRPr="00E51C3C">
              <w:rPr>
                <w:noProof/>
                <w:webHidden/>
                <w:sz w:val="22"/>
                <w:szCs w:val="22"/>
              </w:rPr>
            </w:r>
            <w:r w:rsidRPr="00E51C3C">
              <w:rPr>
                <w:noProof/>
                <w:webHidden/>
                <w:sz w:val="22"/>
                <w:szCs w:val="22"/>
              </w:rPr>
              <w:fldChar w:fldCharType="separate"/>
            </w:r>
            <w:r w:rsidRPr="00E51C3C">
              <w:rPr>
                <w:noProof/>
                <w:webHidden/>
                <w:sz w:val="22"/>
                <w:szCs w:val="22"/>
              </w:rPr>
              <w:t>54</w:t>
            </w:r>
            <w:r w:rsidRPr="00E51C3C">
              <w:rPr>
                <w:noProof/>
                <w:webHidden/>
                <w:sz w:val="22"/>
                <w:szCs w:val="22"/>
              </w:rPr>
              <w:fldChar w:fldCharType="end"/>
            </w:r>
          </w:hyperlink>
        </w:p>
        <w:p w14:paraId="3D60366F" w14:textId="60385566"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75" w:history="1">
            <w:r w:rsidRPr="00E51C3C">
              <w:rPr>
                <w:rStyle w:val="Hyperlink"/>
                <w:rFonts w:ascii="Times New Roman" w:hAnsi="Times New Roman"/>
                <w:noProof/>
                <w:sz w:val="22"/>
                <w:szCs w:val="22"/>
              </w:rPr>
              <w:t>Course unit 29 International Business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_Toc225850975 \h </w:instrText>
            </w:r>
            <w:r w:rsidRPr="00E51C3C">
              <w:rPr>
                <w:noProof/>
                <w:webHidden/>
                <w:sz w:val="22"/>
                <w:szCs w:val="22"/>
              </w:rPr>
            </w:r>
            <w:r w:rsidRPr="00E51C3C">
              <w:rPr>
                <w:noProof/>
                <w:webHidden/>
                <w:sz w:val="22"/>
                <w:szCs w:val="22"/>
              </w:rPr>
              <w:fldChar w:fldCharType="separate"/>
            </w:r>
            <w:r w:rsidRPr="00E51C3C">
              <w:rPr>
                <w:noProof/>
                <w:webHidden/>
                <w:sz w:val="22"/>
                <w:szCs w:val="22"/>
              </w:rPr>
              <w:t>57</w:t>
            </w:r>
            <w:r w:rsidRPr="00E51C3C">
              <w:rPr>
                <w:noProof/>
                <w:webHidden/>
                <w:sz w:val="22"/>
                <w:szCs w:val="22"/>
              </w:rPr>
              <w:fldChar w:fldCharType="end"/>
            </w:r>
          </w:hyperlink>
        </w:p>
        <w:p w14:paraId="2F1510F3" w14:textId="32A27502"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76" w:history="1">
            <w:r w:rsidRPr="00E51C3C">
              <w:rPr>
                <w:rStyle w:val="Hyperlink"/>
                <w:rFonts w:ascii="Times New Roman" w:hAnsi="Times New Roman"/>
                <w:noProof/>
                <w:sz w:val="22"/>
                <w:szCs w:val="22"/>
              </w:rPr>
              <w:t>Course unit 30 International Finance</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_Toc225850976 \h </w:instrText>
            </w:r>
            <w:r w:rsidRPr="00E51C3C">
              <w:rPr>
                <w:noProof/>
                <w:webHidden/>
                <w:sz w:val="22"/>
                <w:szCs w:val="22"/>
              </w:rPr>
            </w:r>
            <w:r w:rsidRPr="00E51C3C">
              <w:rPr>
                <w:noProof/>
                <w:webHidden/>
                <w:sz w:val="22"/>
                <w:szCs w:val="22"/>
              </w:rPr>
              <w:fldChar w:fldCharType="separate"/>
            </w:r>
            <w:r w:rsidRPr="00E51C3C">
              <w:rPr>
                <w:noProof/>
                <w:webHidden/>
                <w:sz w:val="22"/>
                <w:szCs w:val="22"/>
              </w:rPr>
              <w:t>60</w:t>
            </w:r>
            <w:r w:rsidRPr="00E51C3C">
              <w:rPr>
                <w:noProof/>
                <w:webHidden/>
                <w:sz w:val="22"/>
                <w:szCs w:val="22"/>
              </w:rPr>
              <w:fldChar w:fldCharType="end"/>
            </w:r>
          </w:hyperlink>
        </w:p>
        <w:p w14:paraId="5637FED6" w14:textId="5BE460BB"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77" w:history="1">
            <w:r w:rsidRPr="00E51C3C">
              <w:rPr>
                <w:rStyle w:val="Hyperlink"/>
                <w:rFonts w:ascii="Times New Roman" w:hAnsi="Times New Roman"/>
                <w:noProof/>
                <w:sz w:val="22"/>
                <w:szCs w:val="22"/>
              </w:rPr>
              <w:t>Course unit 31 Intermediate Microeconomics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_Toc225850977 \h </w:instrText>
            </w:r>
            <w:r w:rsidRPr="00E51C3C">
              <w:rPr>
                <w:noProof/>
                <w:webHidden/>
                <w:sz w:val="22"/>
                <w:szCs w:val="22"/>
              </w:rPr>
            </w:r>
            <w:r w:rsidRPr="00E51C3C">
              <w:rPr>
                <w:noProof/>
                <w:webHidden/>
                <w:sz w:val="22"/>
                <w:szCs w:val="22"/>
              </w:rPr>
              <w:fldChar w:fldCharType="separate"/>
            </w:r>
            <w:r w:rsidRPr="00E51C3C">
              <w:rPr>
                <w:noProof/>
                <w:webHidden/>
                <w:sz w:val="22"/>
                <w:szCs w:val="22"/>
              </w:rPr>
              <w:t>62</w:t>
            </w:r>
            <w:r w:rsidRPr="00E51C3C">
              <w:rPr>
                <w:noProof/>
                <w:webHidden/>
                <w:sz w:val="22"/>
                <w:szCs w:val="22"/>
              </w:rPr>
              <w:fldChar w:fldCharType="end"/>
            </w:r>
          </w:hyperlink>
        </w:p>
        <w:p w14:paraId="3D38394D" w14:textId="6D63888B"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78" w:history="1">
            <w:r w:rsidRPr="00E51C3C">
              <w:rPr>
                <w:rStyle w:val="Hyperlink"/>
                <w:rFonts w:ascii="Times New Roman" w:hAnsi="Times New Roman"/>
                <w:noProof/>
                <w:sz w:val="22"/>
                <w:szCs w:val="22"/>
              </w:rPr>
              <w:t>Course unit 32 Intermediate Macroeconomics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_Toc225850978 \h </w:instrText>
            </w:r>
            <w:r w:rsidRPr="00E51C3C">
              <w:rPr>
                <w:noProof/>
                <w:webHidden/>
                <w:sz w:val="22"/>
                <w:szCs w:val="22"/>
              </w:rPr>
            </w:r>
            <w:r w:rsidRPr="00E51C3C">
              <w:rPr>
                <w:noProof/>
                <w:webHidden/>
                <w:sz w:val="22"/>
                <w:szCs w:val="22"/>
              </w:rPr>
              <w:fldChar w:fldCharType="separate"/>
            </w:r>
            <w:r w:rsidRPr="00E51C3C">
              <w:rPr>
                <w:noProof/>
                <w:webHidden/>
                <w:sz w:val="22"/>
                <w:szCs w:val="22"/>
              </w:rPr>
              <w:t>63</w:t>
            </w:r>
            <w:r w:rsidRPr="00E51C3C">
              <w:rPr>
                <w:noProof/>
                <w:webHidden/>
                <w:sz w:val="22"/>
                <w:szCs w:val="22"/>
              </w:rPr>
              <w:fldChar w:fldCharType="end"/>
            </w:r>
          </w:hyperlink>
        </w:p>
        <w:p w14:paraId="30FB057B" w14:textId="5282F042"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79" w:history="1">
            <w:r w:rsidRPr="00E51C3C">
              <w:rPr>
                <w:rStyle w:val="Hyperlink"/>
                <w:rFonts w:ascii="Times New Roman" w:hAnsi="Times New Roman"/>
                <w:noProof/>
                <w:sz w:val="22"/>
                <w:szCs w:val="22"/>
              </w:rPr>
              <w:t>Course unit 33 Economics of Innovations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_Toc225850979 \h </w:instrText>
            </w:r>
            <w:r w:rsidRPr="00E51C3C">
              <w:rPr>
                <w:noProof/>
                <w:webHidden/>
                <w:sz w:val="22"/>
                <w:szCs w:val="22"/>
              </w:rPr>
            </w:r>
            <w:r w:rsidRPr="00E51C3C">
              <w:rPr>
                <w:noProof/>
                <w:webHidden/>
                <w:sz w:val="22"/>
                <w:szCs w:val="22"/>
              </w:rPr>
              <w:fldChar w:fldCharType="separate"/>
            </w:r>
            <w:r w:rsidRPr="00E51C3C">
              <w:rPr>
                <w:noProof/>
                <w:webHidden/>
                <w:sz w:val="22"/>
                <w:szCs w:val="22"/>
              </w:rPr>
              <w:t>65</w:t>
            </w:r>
            <w:r w:rsidRPr="00E51C3C">
              <w:rPr>
                <w:noProof/>
                <w:webHidden/>
                <w:sz w:val="22"/>
                <w:szCs w:val="22"/>
              </w:rPr>
              <w:fldChar w:fldCharType="end"/>
            </w:r>
          </w:hyperlink>
        </w:p>
        <w:p w14:paraId="290E169A" w14:textId="54FCEDCC"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80" w:history="1">
            <w:r w:rsidRPr="00E51C3C">
              <w:rPr>
                <w:rStyle w:val="Hyperlink"/>
                <w:rFonts w:ascii="Times New Roman" w:hAnsi="Times New Roman"/>
                <w:noProof/>
                <w:sz w:val="22"/>
                <w:szCs w:val="22"/>
              </w:rPr>
              <w:t>Course unit 34 Circular economy</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_Toc225850980 \h </w:instrText>
            </w:r>
            <w:r w:rsidRPr="00E51C3C">
              <w:rPr>
                <w:noProof/>
                <w:webHidden/>
                <w:sz w:val="22"/>
                <w:szCs w:val="22"/>
              </w:rPr>
            </w:r>
            <w:r w:rsidRPr="00E51C3C">
              <w:rPr>
                <w:noProof/>
                <w:webHidden/>
                <w:sz w:val="22"/>
                <w:szCs w:val="22"/>
              </w:rPr>
              <w:fldChar w:fldCharType="separate"/>
            </w:r>
            <w:r w:rsidRPr="00E51C3C">
              <w:rPr>
                <w:noProof/>
                <w:webHidden/>
                <w:sz w:val="22"/>
                <w:szCs w:val="22"/>
              </w:rPr>
              <w:t>67</w:t>
            </w:r>
            <w:r w:rsidRPr="00E51C3C">
              <w:rPr>
                <w:noProof/>
                <w:webHidden/>
                <w:sz w:val="22"/>
                <w:szCs w:val="22"/>
              </w:rPr>
              <w:fldChar w:fldCharType="end"/>
            </w:r>
          </w:hyperlink>
        </w:p>
        <w:p w14:paraId="1C85E066" w14:textId="35FD7DB7"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81" w:history="1">
            <w:r w:rsidRPr="00E51C3C">
              <w:rPr>
                <w:rStyle w:val="Hyperlink"/>
                <w:rFonts w:ascii="Times New Roman" w:hAnsi="Times New Roman"/>
                <w:noProof/>
                <w:sz w:val="22"/>
                <w:szCs w:val="22"/>
              </w:rPr>
              <w:t>Course unit 35 Applied Econometrics (for International 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_Toc225850981 \h </w:instrText>
            </w:r>
            <w:r w:rsidRPr="00E51C3C">
              <w:rPr>
                <w:noProof/>
                <w:webHidden/>
                <w:sz w:val="22"/>
                <w:szCs w:val="22"/>
              </w:rPr>
            </w:r>
            <w:r w:rsidRPr="00E51C3C">
              <w:rPr>
                <w:noProof/>
                <w:webHidden/>
                <w:sz w:val="22"/>
                <w:szCs w:val="22"/>
              </w:rPr>
              <w:fldChar w:fldCharType="separate"/>
            </w:r>
            <w:r w:rsidRPr="00E51C3C">
              <w:rPr>
                <w:noProof/>
                <w:webHidden/>
                <w:sz w:val="22"/>
                <w:szCs w:val="22"/>
              </w:rPr>
              <w:t>68</w:t>
            </w:r>
            <w:r w:rsidRPr="00E51C3C">
              <w:rPr>
                <w:noProof/>
                <w:webHidden/>
                <w:sz w:val="22"/>
                <w:szCs w:val="22"/>
              </w:rPr>
              <w:fldChar w:fldCharType="end"/>
            </w:r>
          </w:hyperlink>
        </w:p>
        <w:p w14:paraId="56FE6359" w14:textId="3E85D8F0"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82" w:history="1">
            <w:r w:rsidRPr="00E51C3C">
              <w:rPr>
                <w:rStyle w:val="Hyperlink"/>
                <w:rFonts w:ascii="Times New Roman" w:hAnsi="Times New Roman"/>
                <w:noProof/>
                <w:sz w:val="22"/>
                <w:szCs w:val="22"/>
              </w:rPr>
              <w:t>Course unit 36 Multicultural Management</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_Toc225850982 \h </w:instrText>
            </w:r>
            <w:r w:rsidRPr="00E51C3C">
              <w:rPr>
                <w:noProof/>
                <w:webHidden/>
                <w:sz w:val="22"/>
                <w:szCs w:val="22"/>
              </w:rPr>
            </w:r>
            <w:r w:rsidRPr="00E51C3C">
              <w:rPr>
                <w:noProof/>
                <w:webHidden/>
                <w:sz w:val="22"/>
                <w:szCs w:val="22"/>
              </w:rPr>
              <w:fldChar w:fldCharType="separate"/>
            </w:r>
            <w:r w:rsidRPr="00E51C3C">
              <w:rPr>
                <w:noProof/>
                <w:webHidden/>
                <w:sz w:val="22"/>
                <w:szCs w:val="22"/>
              </w:rPr>
              <w:t>70</w:t>
            </w:r>
            <w:r w:rsidRPr="00E51C3C">
              <w:rPr>
                <w:noProof/>
                <w:webHidden/>
                <w:sz w:val="22"/>
                <w:szCs w:val="22"/>
              </w:rPr>
              <w:fldChar w:fldCharType="end"/>
            </w:r>
          </w:hyperlink>
        </w:p>
        <w:p w14:paraId="7836334E" w14:textId="489557C7"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83" w:history="1">
            <w:r w:rsidRPr="00E51C3C">
              <w:rPr>
                <w:rStyle w:val="Hyperlink"/>
                <w:rFonts w:ascii="Times New Roman" w:hAnsi="Times New Roman"/>
                <w:noProof/>
                <w:sz w:val="22"/>
                <w:szCs w:val="22"/>
              </w:rPr>
              <w:t>Course unit 37 International Payment</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_Toc225850983 \h </w:instrText>
            </w:r>
            <w:r w:rsidRPr="00E51C3C">
              <w:rPr>
                <w:noProof/>
                <w:webHidden/>
                <w:sz w:val="22"/>
                <w:szCs w:val="22"/>
              </w:rPr>
            </w:r>
            <w:r w:rsidRPr="00E51C3C">
              <w:rPr>
                <w:noProof/>
                <w:webHidden/>
                <w:sz w:val="22"/>
                <w:szCs w:val="22"/>
              </w:rPr>
              <w:fldChar w:fldCharType="separate"/>
            </w:r>
            <w:r w:rsidRPr="00E51C3C">
              <w:rPr>
                <w:noProof/>
                <w:webHidden/>
                <w:sz w:val="22"/>
                <w:szCs w:val="22"/>
              </w:rPr>
              <w:t>72</w:t>
            </w:r>
            <w:r w:rsidRPr="00E51C3C">
              <w:rPr>
                <w:noProof/>
                <w:webHidden/>
                <w:sz w:val="22"/>
                <w:szCs w:val="22"/>
              </w:rPr>
              <w:fldChar w:fldCharType="end"/>
            </w:r>
          </w:hyperlink>
        </w:p>
        <w:p w14:paraId="525B3FB4" w14:textId="76FB507E"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84" w:history="1">
            <w:r w:rsidRPr="00E51C3C">
              <w:rPr>
                <w:rStyle w:val="Hyperlink"/>
                <w:rFonts w:ascii="Times New Roman" w:hAnsi="Times New Roman"/>
                <w:noProof/>
                <w:sz w:val="22"/>
                <w:szCs w:val="22"/>
              </w:rPr>
              <w:t>Course unit 38 Investment 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_Toc225850984 \h </w:instrText>
            </w:r>
            <w:r w:rsidRPr="00E51C3C">
              <w:rPr>
                <w:noProof/>
                <w:webHidden/>
                <w:sz w:val="22"/>
                <w:szCs w:val="22"/>
              </w:rPr>
            </w:r>
            <w:r w:rsidRPr="00E51C3C">
              <w:rPr>
                <w:noProof/>
                <w:webHidden/>
                <w:sz w:val="22"/>
                <w:szCs w:val="22"/>
              </w:rPr>
              <w:fldChar w:fldCharType="separate"/>
            </w:r>
            <w:r w:rsidRPr="00E51C3C">
              <w:rPr>
                <w:noProof/>
                <w:webHidden/>
                <w:sz w:val="22"/>
                <w:szCs w:val="22"/>
              </w:rPr>
              <w:t>74</w:t>
            </w:r>
            <w:r w:rsidRPr="00E51C3C">
              <w:rPr>
                <w:noProof/>
                <w:webHidden/>
                <w:sz w:val="22"/>
                <w:szCs w:val="22"/>
              </w:rPr>
              <w:fldChar w:fldCharType="end"/>
            </w:r>
          </w:hyperlink>
        </w:p>
        <w:p w14:paraId="11A7CCB6" w14:textId="57DF265C"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85" w:history="1">
            <w:r w:rsidRPr="00E51C3C">
              <w:rPr>
                <w:rStyle w:val="Hyperlink"/>
                <w:rFonts w:ascii="Times New Roman" w:hAnsi="Times New Roman"/>
                <w:noProof/>
                <w:sz w:val="22"/>
                <w:szCs w:val="22"/>
              </w:rPr>
              <w:t>Course unit 39 Managerial 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_Toc225850985 \h </w:instrText>
            </w:r>
            <w:r w:rsidRPr="00E51C3C">
              <w:rPr>
                <w:noProof/>
                <w:webHidden/>
                <w:sz w:val="22"/>
                <w:szCs w:val="22"/>
              </w:rPr>
            </w:r>
            <w:r w:rsidRPr="00E51C3C">
              <w:rPr>
                <w:noProof/>
                <w:webHidden/>
                <w:sz w:val="22"/>
                <w:szCs w:val="22"/>
              </w:rPr>
              <w:fldChar w:fldCharType="separate"/>
            </w:r>
            <w:r w:rsidRPr="00E51C3C">
              <w:rPr>
                <w:noProof/>
                <w:webHidden/>
                <w:sz w:val="22"/>
                <w:szCs w:val="22"/>
              </w:rPr>
              <w:t>75</w:t>
            </w:r>
            <w:r w:rsidRPr="00E51C3C">
              <w:rPr>
                <w:noProof/>
                <w:webHidden/>
                <w:sz w:val="22"/>
                <w:szCs w:val="22"/>
              </w:rPr>
              <w:fldChar w:fldCharType="end"/>
            </w:r>
          </w:hyperlink>
        </w:p>
        <w:p w14:paraId="6D65204E" w14:textId="01A2ED36"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86" w:history="1">
            <w:r w:rsidRPr="00E51C3C">
              <w:rPr>
                <w:rStyle w:val="Hyperlink"/>
                <w:rFonts w:ascii="Times New Roman" w:hAnsi="Times New Roman"/>
                <w:noProof/>
                <w:sz w:val="22"/>
                <w:szCs w:val="22"/>
              </w:rPr>
              <w:t>Course unit 40 International trade transactions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_Toc225850986 \h </w:instrText>
            </w:r>
            <w:r w:rsidRPr="00E51C3C">
              <w:rPr>
                <w:noProof/>
                <w:webHidden/>
                <w:sz w:val="22"/>
                <w:szCs w:val="22"/>
              </w:rPr>
            </w:r>
            <w:r w:rsidRPr="00E51C3C">
              <w:rPr>
                <w:noProof/>
                <w:webHidden/>
                <w:sz w:val="22"/>
                <w:szCs w:val="22"/>
              </w:rPr>
              <w:fldChar w:fldCharType="separate"/>
            </w:r>
            <w:r w:rsidRPr="00E51C3C">
              <w:rPr>
                <w:noProof/>
                <w:webHidden/>
                <w:sz w:val="22"/>
                <w:szCs w:val="22"/>
              </w:rPr>
              <w:t>77</w:t>
            </w:r>
            <w:r w:rsidRPr="00E51C3C">
              <w:rPr>
                <w:noProof/>
                <w:webHidden/>
                <w:sz w:val="22"/>
                <w:szCs w:val="22"/>
              </w:rPr>
              <w:fldChar w:fldCharType="end"/>
            </w:r>
          </w:hyperlink>
        </w:p>
        <w:p w14:paraId="5B954765" w14:textId="6C072581"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87" w:history="1">
            <w:r w:rsidRPr="00E51C3C">
              <w:rPr>
                <w:rStyle w:val="Hyperlink"/>
                <w:rFonts w:ascii="Times New Roman" w:hAnsi="Times New Roman"/>
                <w:noProof/>
                <w:sz w:val="22"/>
                <w:szCs w:val="22"/>
              </w:rPr>
              <w:t>Course unit 41 International Logistics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_Toc225850987 \h </w:instrText>
            </w:r>
            <w:r w:rsidRPr="00E51C3C">
              <w:rPr>
                <w:noProof/>
                <w:webHidden/>
                <w:sz w:val="22"/>
                <w:szCs w:val="22"/>
              </w:rPr>
            </w:r>
            <w:r w:rsidRPr="00E51C3C">
              <w:rPr>
                <w:noProof/>
                <w:webHidden/>
                <w:sz w:val="22"/>
                <w:szCs w:val="22"/>
              </w:rPr>
              <w:fldChar w:fldCharType="separate"/>
            </w:r>
            <w:r w:rsidRPr="00E51C3C">
              <w:rPr>
                <w:noProof/>
                <w:webHidden/>
                <w:sz w:val="22"/>
                <w:szCs w:val="22"/>
              </w:rPr>
              <w:t>79</w:t>
            </w:r>
            <w:r w:rsidRPr="00E51C3C">
              <w:rPr>
                <w:noProof/>
                <w:webHidden/>
                <w:sz w:val="22"/>
                <w:szCs w:val="22"/>
              </w:rPr>
              <w:fldChar w:fldCharType="end"/>
            </w:r>
          </w:hyperlink>
        </w:p>
        <w:p w14:paraId="08E0DFA9" w14:textId="70B90134"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88" w:history="1">
            <w:r w:rsidRPr="00E51C3C">
              <w:rPr>
                <w:rStyle w:val="Hyperlink"/>
                <w:rFonts w:ascii="Times New Roman" w:hAnsi="Times New Roman"/>
                <w:noProof/>
                <w:sz w:val="22"/>
                <w:szCs w:val="22"/>
              </w:rPr>
              <w:t>Course unit 42 Customs procedures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_Toc225850988 \h </w:instrText>
            </w:r>
            <w:r w:rsidRPr="00E51C3C">
              <w:rPr>
                <w:noProof/>
                <w:webHidden/>
                <w:sz w:val="22"/>
                <w:szCs w:val="22"/>
              </w:rPr>
            </w:r>
            <w:r w:rsidRPr="00E51C3C">
              <w:rPr>
                <w:noProof/>
                <w:webHidden/>
                <w:sz w:val="22"/>
                <w:szCs w:val="22"/>
              </w:rPr>
              <w:fldChar w:fldCharType="separate"/>
            </w:r>
            <w:r w:rsidRPr="00E51C3C">
              <w:rPr>
                <w:noProof/>
                <w:webHidden/>
                <w:sz w:val="22"/>
                <w:szCs w:val="22"/>
              </w:rPr>
              <w:t>81</w:t>
            </w:r>
            <w:r w:rsidRPr="00E51C3C">
              <w:rPr>
                <w:noProof/>
                <w:webHidden/>
                <w:sz w:val="22"/>
                <w:szCs w:val="22"/>
              </w:rPr>
              <w:fldChar w:fldCharType="end"/>
            </w:r>
          </w:hyperlink>
        </w:p>
        <w:p w14:paraId="35F11470" w14:textId="5A74B86E"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89" w:history="1">
            <w:r w:rsidRPr="00E51C3C">
              <w:rPr>
                <w:rStyle w:val="Hyperlink"/>
                <w:rFonts w:ascii="Times New Roman" w:hAnsi="Times New Roman"/>
                <w:noProof/>
                <w:sz w:val="22"/>
                <w:szCs w:val="22"/>
              </w:rPr>
              <w:t>Course unit 43 International Transportation and Cargo Insurance</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_Toc225850989 \h </w:instrText>
            </w:r>
            <w:r w:rsidRPr="00E51C3C">
              <w:rPr>
                <w:noProof/>
                <w:webHidden/>
                <w:sz w:val="22"/>
                <w:szCs w:val="22"/>
              </w:rPr>
            </w:r>
            <w:r w:rsidRPr="00E51C3C">
              <w:rPr>
                <w:noProof/>
                <w:webHidden/>
                <w:sz w:val="22"/>
                <w:szCs w:val="22"/>
              </w:rPr>
              <w:fldChar w:fldCharType="separate"/>
            </w:r>
            <w:r w:rsidRPr="00E51C3C">
              <w:rPr>
                <w:noProof/>
                <w:webHidden/>
                <w:sz w:val="22"/>
                <w:szCs w:val="22"/>
              </w:rPr>
              <w:t>83</w:t>
            </w:r>
            <w:r w:rsidRPr="00E51C3C">
              <w:rPr>
                <w:noProof/>
                <w:webHidden/>
                <w:sz w:val="22"/>
                <w:szCs w:val="22"/>
              </w:rPr>
              <w:fldChar w:fldCharType="end"/>
            </w:r>
          </w:hyperlink>
        </w:p>
        <w:p w14:paraId="7CA9CF72" w14:textId="4DADCC70"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90" w:history="1">
            <w:r w:rsidRPr="00E51C3C">
              <w:rPr>
                <w:rStyle w:val="Hyperlink"/>
                <w:rFonts w:ascii="Times New Roman" w:hAnsi="Times New Roman"/>
                <w:noProof/>
                <w:sz w:val="22"/>
                <w:szCs w:val="22"/>
              </w:rPr>
              <w:t>Course unit 44 Internship in International 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_Toc225850990 \h </w:instrText>
            </w:r>
            <w:r w:rsidRPr="00E51C3C">
              <w:rPr>
                <w:noProof/>
                <w:webHidden/>
                <w:sz w:val="22"/>
                <w:szCs w:val="22"/>
              </w:rPr>
            </w:r>
            <w:r w:rsidRPr="00E51C3C">
              <w:rPr>
                <w:noProof/>
                <w:webHidden/>
                <w:sz w:val="22"/>
                <w:szCs w:val="22"/>
              </w:rPr>
              <w:fldChar w:fldCharType="separate"/>
            </w:r>
            <w:r w:rsidRPr="00E51C3C">
              <w:rPr>
                <w:noProof/>
                <w:webHidden/>
                <w:sz w:val="22"/>
                <w:szCs w:val="22"/>
              </w:rPr>
              <w:t>85</w:t>
            </w:r>
            <w:r w:rsidRPr="00E51C3C">
              <w:rPr>
                <w:noProof/>
                <w:webHidden/>
                <w:sz w:val="22"/>
                <w:szCs w:val="22"/>
              </w:rPr>
              <w:fldChar w:fldCharType="end"/>
            </w:r>
          </w:hyperlink>
        </w:p>
        <w:p w14:paraId="1988428D" w14:textId="5F29CE5F"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91" w:history="1">
            <w:r w:rsidRPr="00E51C3C">
              <w:rPr>
                <w:rStyle w:val="Hyperlink"/>
                <w:rFonts w:ascii="Times New Roman" w:hAnsi="Times New Roman"/>
                <w:noProof/>
                <w:sz w:val="22"/>
                <w:szCs w:val="22"/>
              </w:rPr>
              <w:t>Course unit 45 Dissertation in International Economics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_Toc225850991 \h </w:instrText>
            </w:r>
            <w:r w:rsidRPr="00E51C3C">
              <w:rPr>
                <w:noProof/>
                <w:webHidden/>
                <w:sz w:val="22"/>
                <w:szCs w:val="22"/>
              </w:rPr>
            </w:r>
            <w:r w:rsidRPr="00E51C3C">
              <w:rPr>
                <w:noProof/>
                <w:webHidden/>
                <w:sz w:val="22"/>
                <w:szCs w:val="22"/>
              </w:rPr>
              <w:fldChar w:fldCharType="separate"/>
            </w:r>
            <w:r w:rsidRPr="00E51C3C">
              <w:rPr>
                <w:noProof/>
                <w:webHidden/>
                <w:sz w:val="22"/>
                <w:szCs w:val="22"/>
              </w:rPr>
              <w:t>86</w:t>
            </w:r>
            <w:r w:rsidRPr="00E51C3C">
              <w:rPr>
                <w:noProof/>
                <w:webHidden/>
                <w:sz w:val="22"/>
                <w:szCs w:val="22"/>
              </w:rPr>
              <w:fldChar w:fldCharType="end"/>
            </w:r>
          </w:hyperlink>
        </w:p>
        <w:p w14:paraId="1B6DD1B3" w14:textId="44BB7537"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92" w:history="1">
            <w:r w:rsidRPr="00E51C3C">
              <w:rPr>
                <w:rStyle w:val="Hyperlink"/>
                <w:rFonts w:ascii="Times New Roman" w:hAnsi="Times New Roman"/>
                <w:noProof/>
                <w:sz w:val="22"/>
                <w:szCs w:val="22"/>
              </w:rPr>
              <w:t>Course unit 46 Economics of International Integration</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_Toc225850992 \h </w:instrText>
            </w:r>
            <w:r w:rsidRPr="00E51C3C">
              <w:rPr>
                <w:noProof/>
                <w:webHidden/>
                <w:sz w:val="22"/>
                <w:szCs w:val="22"/>
              </w:rPr>
            </w:r>
            <w:r w:rsidRPr="00E51C3C">
              <w:rPr>
                <w:noProof/>
                <w:webHidden/>
                <w:sz w:val="22"/>
                <w:szCs w:val="22"/>
              </w:rPr>
              <w:fldChar w:fldCharType="separate"/>
            </w:r>
            <w:r w:rsidRPr="00E51C3C">
              <w:rPr>
                <w:noProof/>
                <w:webHidden/>
                <w:sz w:val="22"/>
                <w:szCs w:val="22"/>
              </w:rPr>
              <w:t>88</w:t>
            </w:r>
            <w:r w:rsidRPr="00E51C3C">
              <w:rPr>
                <w:noProof/>
                <w:webHidden/>
                <w:sz w:val="22"/>
                <w:szCs w:val="22"/>
              </w:rPr>
              <w:fldChar w:fldCharType="end"/>
            </w:r>
          </w:hyperlink>
        </w:p>
        <w:p w14:paraId="5F127586" w14:textId="39E0ECB2"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93" w:history="1">
            <w:r w:rsidRPr="00E51C3C">
              <w:rPr>
                <w:rStyle w:val="Hyperlink"/>
                <w:rFonts w:ascii="Times New Roman" w:hAnsi="Times New Roman"/>
                <w:noProof/>
                <w:sz w:val="22"/>
                <w:szCs w:val="22"/>
              </w:rPr>
              <w:t>Course unit 47 International Investment</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_Toc225850993 \h </w:instrText>
            </w:r>
            <w:r w:rsidRPr="00E51C3C">
              <w:rPr>
                <w:noProof/>
                <w:webHidden/>
                <w:sz w:val="22"/>
                <w:szCs w:val="22"/>
              </w:rPr>
            </w:r>
            <w:r w:rsidRPr="00E51C3C">
              <w:rPr>
                <w:noProof/>
                <w:webHidden/>
                <w:sz w:val="22"/>
                <w:szCs w:val="22"/>
              </w:rPr>
              <w:fldChar w:fldCharType="separate"/>
            </w:r>
            <w:r w:rsidRPr="00E51C3C">
              <w:rPr>
                <w:noProof/>
                <w:webHidden/>
                <w:sz w:val="22"/>
                <w:szCs w:val="22"/>
              </w:rPr>
              <w:t>90</w:t>
            </w:r>
            <w:r w:rsidRPr="00E51C3C">
              <w:rPr>
                <w:noProof/>
                <w:webHidden/>
                <w:sz w:val="22"/>
                <w:szCs w:val="22"/>
              </w:rPr>
              <w:fldChar w:fldCharType="end"/>
            </w:r>
          </w:hyperlink>
        </w:p>
        <w:p w14:paraId="62338A0B" w14:textId="69A846DF" w:rsidR="005834A9" w:rsidRPr="00E51C3C" w:rsidRDefault="005834A9" w:rsidP="002A27B0">
          <w:pPr>
            <w:pStyle w:val="TOC1"/>
            <w:tabs>
              <w:tab w:val="left" w:pos="216"/>
              <w:tab w:val="right" w:leader="dot" w:pos="9061"/>
            </w:tabs>
            <w:spacing w:before="20" w:line="240" w:lineRule="auto"/>
            <w:ind w:leftChars="0" w:left="0" w:firstLineChars="0" w:firstLine="0"/>
            <w:rPr>
              <w:rFonts w:eastAsiaTheme="minorEastAsia"/>
              <w:noProof/>
              <w:kern w:val="2"/>
              <w:position w:val="0"/>
              <w:sz w:val="22"/>
              <w:szCs w:val="22"/>
              <w:lang w:val="en-US" w:eastAsia="en-US"/>
              <w14:ligatures w14:val="standardContextual"/>
            </w:rPr>
          </w:pPr>
          <w:hyperlink w:anchor="_Toc225850994" w:history="1">
            <w:r w:rsidRPr="00E51C3C">
              <w:rPr>
                <w:rStyle w:val="Hyperlink"/>
                <w:rFonts w:ascii="Times New Roman" w:hAnsi="Times New Roman"/>
                <w:noProof/>
                <w:sz w:val="22"/>
                <w:szCs w:val="22"/>
              </w:rPr>
              <w:t>Course unit 48 Economics of Emerging Markets</w:t>
            </w:r>
            <w:r w:rsidRPr="00E51C3C">
              <w:rPr>
                <w:noProof/>
                <w:webHidden/>
                <w:sz w:val="22"/>
                <w:szCs w:val="22"/>
              </w:rPr>
              <w:tab/>
            </w:r>
            <w:r w:rsidRPr="00E51C3C">
              <w:rPr>
                <w:noProof/>
                <w:webHidden/>
                <w:sz w:val="22"/>
                <w:szCs w:val="22"/>
              </w:rPr>
              <w:fldChar w:fldCharType="begin"/>
            </w:r>
            <w:r w:rsidRPr="00E51C3C">
              <w:rPr>
                <w:noProof/>
                <w:webHidden/>
                <w:sz w:val="22"/>
                <w:szCs w:val="22"/>
              </w:rPr>
              <w:instrText xml:space="preserve"> PAGEREF _Toc225850994 \h </w:instrText>
            </w:r>
            <w:r w:rsidRPr="00E51C3C">
              <w:rPr>
                <w:noProof/>
                <w:webHidden/>
                <w:sz w:val="22"/>
                <w:szCs w:val="22"/>
              </w:rPr>
            </w:r>
            <w:r w:rsidRPr="00E51C3C">
              <w:rPr>
                <w:noProof/>
                <w:webHidden/>
                <w:sz w:val="22"/>
                <w:szCs w:val="22"/>
              </w:rPr>
              <w:fldChar w:fldCharType="separate"/>
            </w:r>
            <w:r w:rsidRPr="00E51C3C">
              <w:rPr>
                <w:noProof/>
                <w:webHidden/>
                <w:sz w:val="22"/>
                <w:szCs w:val="22"/>
              </w:rPr>
              <w:t>92</w:t>
            </w:r>
            <w:r w:rsidRPr="00E51C3C">
              <w:rPr>
                <w:noProof/>
                <w:webHidden/>
                <w:sz w:val="22"/>
                <w:szCs w:val="22"/>
              </w:rPr>
              <w:fldChar w:fldCharType="end"/>
            </w:r>
          </w:hyperlink>
        </w:p>
        <w:p w14:paraId="113E8F8E" w14:textId="6E43A534" w:rsidR="005C6C8B" w:rsidRPr="00E51C3C" w:rsidRDefault="00000000" w:rsidP="002A27B0">
          <w:pPr>
            <w:pBdr>
              <w:top w:val="nil"/>
              <w:left w:val="nil"/>
              <w:bottom w:val="nil"/>
              <w:right w:val="nil"/>
              <w:between w:val="nil"/>
            </w:pBdr>
            <w:tabs>
              <w:tab w:val="left" w:pos="216"/>
              <w:tab w:val="right" w:leader="dot" w:pos="9061"/>
            </w:tabs>
            <w:spacing w:before="20"/>
            <w:rPr>
              <w:rFonts w:eastAsia="Calibri"/>
              <w:color w:val="000000"/>
              <w:sz w:val="22"/>
              <w:szCs w:val="22"/>
            </w:rPr>
          </w:pPr>
          <w:r w:rsidRPr="00E51C3C">
            <w:rPr>
              <w:sz w:val="22"/>
              <w:szCs w:val="22"/>
            </w:rPr>
            <w:fldChar w:fldCharType="end"/>
          </w:r>
        </w:p>
      </w:sdtContent>
    </w:sdt>
    <w:p w14:paraId="2815E3E0" w14:textId="77777777" w:rsidR="005C6C8B" w:rsidRPr="00E51C3C" w:rsidRDefault="005C6C8B" w:rsidP="002A27B0">
      <w:pPr>
        <w:tabs>
          <w:tab w:val="left" w:pos="216"/>
        </w:tabs>
        <w:spacing w:before="20"/>
        <w:rPr>
          <w:rFonts w:eastAsia="Calibri"/>
          <w:sz w:val="22"/>
          <w:szCs w:val="22"/>
        </w:rPr>
      </w:pPr>
    </w:p>
    <w:p w14:paraId="6AD3BF12" w14:textId="77777777" w:rsidR="005C6C8B" w:rsidRPr="00E51C3C" w:rsidRDefault="005C6C8B" w:rsidP="002A27B0">
      <w:pPr>
        <w:tabs>
          <w:tab w:val="left" w:pos="216"/>
        </w:tabs>
        <w:spacing w:before="20"/>
        <w:rPr>
          <w:rFonts w:eastAsia="Calibri"/>
          <w:sz w:val="22"/>
          <w:szCs w:val="22"/>
        </w:rPr>
      </w:pPr>
    </w:p>
    <w:p w14:paraId="5856064E" w14:textId="77777777" w:rsidR="005C6C8B" w:rsidRPr="00E51C3C" w:rsidRDefault="005C6C8B" w:rsidP="002A27B0">
      <w:pPr>
        <w:tabs>
          <w:tab w:val="left" w:pos="216"/>
        </w:tabs>
        <w:spacing w:before="20"/>
        <w:rPr>
          <w:rFonts w:eastAsia="Calibri"/>
          <w:sz w:val="22"/>
          <w:szCs w:val="22"/>
        </w:rPr>
      </w:pPr>
    </w:p>
    <w:p w14:paraId="71948F72" w14:textId="2AB2673A" w:rsidR="005C6C8B" w:rsidRPr="00E51C3C" w:rsidRDefault="00000000" w:rsidP="002A27B0">
      <w:pPr>
        <w:tabs>
          <w:tab w:val="left" w:pos="216"/>
        </w:tabs>
        <w:spacing w:before="20"/>
        <w:rPr>
          <w:rFonts w:eastAsia="Calibri"/>
          <w:sz w:val="22"/>
          <w:szCs w:val="22"/>
        </w:rPr>
      </w:pPr>
      <w:r w:rsidRPr="00E51C3C">
        <w:rPr>
          <w:sz w:val="22"/>
          <w:szCs w:val="22"/>
        </w:rPr>
        <w:br w:type="page"/>
      </w:r>
      <w:r w:rsidRPr="00E51C3C">
        <w:rPr>
          <w:rFonts w:eastAsia="Calibri"/>
          <w:sz w:val="22"/>
          <w:szCs w:val="22"/>
          <w:u w:val="single"/>
        </w:rPr>
        <w:lastRenderedPageBreak/>
        <w:t>Description of Course Unit</w:t>
      </w:r>
      <w:r w:rsidR="003C099D">
        <w:rPr>
          <w:rFonts w:eastAsia="Calibri"/>
          <w:sz w:val="22"/>
          <w:szCs w:val="22"/>
          <w:u w:val="single"/>
        </w:rPr>
        <w:t xml:space="preserve"> </w:t>
      </w:r>
      <w:r w:rsidRPr="00E51C3C">
        <w:rPr>
          <w:rFonts w:eastAsia="Calibri"/>
          <w:sz w:val="22"/>
          <w:szCs w:val="22"/>
        </w:rPr>
        <w:t>according to the ECTS User’s Guide 2015</w:t>
      </w:r>
    </w:p>
    <w:tbl>
      <w:tblPr>
        <w:tblStyle w:val="a"/>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26837E7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B4FF86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5FA8314" w14:textId="77777777"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0" w:name="_Toc225850947"/>
            <w:r w:rsidRPr="00E51C3C">
              <w:rPr>
                <w:rFonts w:ascii="Times New Roman" w:hAnsi="Times New Roman" w:cs="Times New Roman"/>
                <w:b w:val="0"/>
                <w:bCs w:val="0"/>
                <w:color w:val="0070C0"/>
                <w:sz w:val="22"/>
                <w:szCs w:val="22"/>
              </w:rPr>
              <w:t xml:space="preserve">Course unit 1 </w:t>
            </w:r>
            <w:hyperlink w:anchor="_heading=h.6pgsuy3imu68">
              <w:r w:rsidR="005C6C8B" w:rsidRPr="00E51C3C">
                <w:rPr>
                  <w:rFonts w:ascii="Times New Roman" w:hAnsi="Times New Roman" w:cs="Times New Roman"/>
                  <w:b w:val="0"/>
                  <w:bCs w:val="0"/>
                  <w:sz w:val="22"/>
                  <w:szCs w:val="22"/>
                </w:rPr>
                <w:t>Marxist-Leninist phylosophy</w:t>
              </w:r>
              <w:bookmarkEnd w:id="0"/>
            </w:hyperlink>
          </w:p>
        </w:tc>
      </w:tr>
      <w:tr w:rsidR="005C6C8B" w:rsidRPr="00E51C3C" w14:paraId="581714F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D9874B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7CC2CBF3"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MLM306</w:t>
            </w:r>
          </w:p>
        </w:tc>
      </w:tr>
      <w:tr w:rsidR="005C6C8B" w:rsidRPr="00E51C3C" w14:paraId="0202B55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88B88D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6C0E7746"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Compulsory</w:t>
            </w:r>
          </w:p>
        </w:tc>
      </w:tr>
      <w:tr w:rsidR="005C6C8B" w:rsidRPr="00E51C3C" w14:paraId="552FFD3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CF3764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23281EBD" w14:textId="6F3D6D5F" w:rsidR="005C6C8B" w:rsidRPr="00E51C3C" w:rsidRDefault="00000000" w:rsidP="002A27B0">
            <w:pPr>
              <w:tabs>
                <w:tab w:val="left" w:pos="216"/>
              </w:tabs>
              <w:spacing w:before="20"/>
              <w:rPr>
                <w:rFonts w:eastAsia="Calibri"/>
                <w:sz w:val="22"/>
                <w:szCs w:val="22"/>
              </w:rPr>
            </w:pPr>
            <w:r w:rsidRPr="00E51C3C">
              <w:rPr>
                <w:rFonts w:eastAsia="Calibri"/>
                <w:sz w:val="22"/>
                <w:szCs w:val="22"/>
              </w:rPr>
              <w:t>First cycle Bachelor</w:t>
            </w:r>
          </w:p>
        </w:tc>
      </w:tr>
      <w:tr w:rsidR="005C6C8B" w:rsidRPr="00E51C3C" w14:paraId="25689E8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D122EE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D9E1A6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1st year</w:t>
            </w:r>
          </w:p>
        </w:tc>
      </w:tr>
      <w:tr w:rsidR="005C6C8B" w:rsidRPr="00E51C3C" w14:paraId="1E07AAE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995FC6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4A00DC13"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1st semester </w:t>
            </w:r>
          </w:p>
        </w:tc>
      </w:tr>
      <w:tr w:rsidR="005C6C8B" w:rsidRPr="00E51C3C" w14:paraId="353C862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335BB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8537856" w14:textId="7C39B899" w:rsidR="005C6C8B" w:rsidRPr="00E51C3C" w:rsidRDefault="005E620D" w:rsidP="002A27B0">
            <w:pPr>
              <w:tabs>
                <w:tab w:val="left" w:pos="216"/>
              </w:tabs>
              <w:spacing w:before="20"/>
              <w:rPr>
                <w:rFonts w:eastAsia="Calibri"/>
                <w:sz w:val="22"/>
                <w:szCs w:val="22"/>
              </w:rPr>
            </w:pPr>
            <w:r w:rsidRPr="00E51C3C">
              <w:rPr>
                <w:rFonts w:eastAsia="Calibri"/>
                <w:sz w:val="22"/>
                <w:szCs w:val="22"/>
              </w:rPr>
              <w:t xml:space="preserve">4.5 ECTS (3 Vietnamese credits) </w:t>
            </w:r>
          </w:p>
        </w:tc>
      </w:tr>
      <w:tr w:rsidR="005C6C8B" w:rsidRPr="00E51C3C" w14:paraId="6BF055C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F3A3B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36DD897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As designated by the Faculty of Social Sciences</w:t>
            </w:r>
          </w:p>
        </w:tc>
      </w:tr>
      <w:tr w:rsidR="005C6C8B" w:rsidRPr="00E51C3C" w14:paraId="1A90CE2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E16A2A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456BD7D5"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CLO1: Summarize the history, object of study, research methods, and the role of Marxist–Leninist philosophy in social life.</w:t>
            </w:r>
          </w:p>
          <w:p w14:paraId="5543F280"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CLO2: Explain the scientific basis for the Communist Party of Vietnam adopting Marxism–Leninism as the ideological foundation and guiding principle for national development and renewal.</w:t>
            </w:r>
          </w:p>
          <w:p w14:paraId="2ABAF67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CLO3: Apply the materialist worldview and dialectical methodology to learning, research, and the analysis of practical issues.</w:t>
            </w:r>
          </w:p>
          <w:p w14:paraId="618DDE2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CLO4: Demonstrate civic responsibility, political awareness, professional ethics, and appropriate social attitudes in academic and professional contexts.</w:t>
            </w:r>
          </w:p>
        </w:tc>
      </w:tr>
      <w:tr w:rsidR="005C6C8B" w:rsidRPr="00E51C3C" w14:paraId="1280936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0422A7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45636E05"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Face-to-face teaching combined with blended learning (online teaching does not exceed 30% of the total course duration).</w:t>
            </w:r>
          </w:p>
        </w:tc>
      </w:tr>
      <w:tr w:rsidR="005C6C8B" w:rsidRPr="00E51C3C" w14:paraId="0F4AF40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9A3AB3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6ED0E50"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None</w:t>
            </w:r>
          </w:p>
        </w:tc>
      </w:tr>
      <w:tr w:rsidR="005C6C8B" w:rsidRPr="00E51C3C" w14:paraId="5F5BE94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9803F4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02A89F3B" w14:textId="77777777" w:rsidR="00D924A6" w:rsidRPr="00E51C3C" w:rsidRDefault="00000000" w:rsidP="002A27B0">
            <w:pPr>
              <w:tabs>
                <w:tab w:val="left" w:pos="216"/>
              </w:tabs>
              <w:spacing w:before="20"/>
              <w:rPr>
                <w:rFonts w:eastAsia="Calibri"/>
                <w:sz w:val="22"/>
                <w:szCs w:val="22"/>
              </w:rPr>
            </w:pPr>
            <w:r w:rsidRPr="00E51C3C">
              <w:rPr>
                <w:rFonts w:eastAsia="Calibri"/>
                <w:sz w:val="22"/>
                <w:szCs w:val="22"/>
              </w:rPr>
              <w:t>Chapter 1: Philosophy and the Role of Philosophy in Social Life</w:t>
            </w:r>
          </w:p>
          <w:p w14:paraId="15A7BF20" w14:textId="6D67D675"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Chapter 2: Dialectical Materialism</w:t>
            </w:r>
            <w:r w:rsidRPr="00E51C3C">
              <w:rPr>
                <w:rFonts w:eastAsia="Calibri"/>
                <w:sz w:val="22"/>
                <w:szCs w:val="22"/>
              </w:rPr>
              <w:br/>
              <w:t>Chapter 3: Historical Materialism</w:t>
            </w:r>
          </w:p>
        </w:tc>
      </w:tr>
      <w:tr w:rsidR="005C6C8B" w:rsidRPr="00E51C3C" w14:paraId="6420982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411C4B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4BA90993" w14:textId="77777777" w:rsidR="005C6C8B" w:rsidRPr="00E51C3C" w:rsidRDefault="00000000" w:rsidP="002A27B0">
            <w:pPr>
              <w:pStyle w:val="ListParagraph"/>
              <w:numPr>
                <w:ilvl w:val="0"/>
                <w:numId w:val="100"/>
              </w:numPr>
              <w:tabs>
                <w:tab w:val="left" w:pos="216"/>
              </w:tabs>
              <w:spacing w:before="20"/>
              <w:ind w:left="0" w:firstLine="0"/>
              <w:rPr>
                <w:rFonts w:ascii="Times New Roman" w:eastAsia="Calibri" w:hAnsi="Times New Roman" w:cs="Times New Roman"/>
              </w:rPr>
            </w:pPr>
            <w:r w:rsidRPr="00E51C3C">
              <w:rPr>
                <w:rFonts w:ascii="Times New Roman" w:eastAsia="Calibri" w:hAnsi="Times New Roman" w:cs="Times New Roman"/>
              </w:rPr>
              <w:t xml:space="preserve">Ministry of Education and Training. (2021). </w:t>
            </w:r>
            <w:r w:rsidRPr="00E51C3C">
              <w:rPr>
                <w:rFonts w:ascii="Times New Roman" w:eastAsia="Calibri" w:hAnsi="Times New Roman" w:cs="Times New Roman"/>
                <w:i/>
                <w:iCs/>
              </w:rPr>
              <w:t>Marxist–Leninist Philosophy Textbook (for non-specialized university programs)</w:t>
            </w:r>
            <w:r w:rsidRPr="00E51C3C">
              <w:rPr>
                <w:rFonts w:ascii="Times New Roman" w:eastAsia="Calibri" w:hAnsi="Times New Roman" w:cs="Times New Roman"/>
              </w:rPr>
              <w:t>. National Political Publishing House.</w:t>
            </w:r>
          </w:p>
          <w:p w14:paraId="7ACB4B9C" w14:textId="34200018" w:rsidR="005C6C8B" w:rsidRPr="00E51C3C" w:rsidRDefault="00000000" w:rsidP="002A27B0">
            <w:pPr>
              <w:pStyle w:val="ListParagraph"/>
              <w:numPr>
                <w:ilvl w:val="0"/>
                <w:numId w:val="100"/>
              </w:numPr>
              <w:tabs>
                <w:tab w:val="left" w:pos="216"/>
              </w:tabs>
              <w:spacing w:before="20"/>
              <w:ind w:left="0" w:firstLine="0"/>
              <w:rPr>
                <w:rFonts w:ascii="Times New Roman" w:eastAsia="Calibri" w:hAnsi="Times New Roman" w:cs="Times New Roman"/>
              </w:rPr>
            </w:pPr>
            <w:r w:rsidRPr="00E51C3C">
              <w:rPr>
                <w:rFonts w:ascii="Times New Roman" w:eastAsia="Calibri" w:hAnsi="Times New Roman" w:cs="Times New Roman"/>
              </w:rPr>
              <w:t xml:space="preserve">Tran Thi Thuy (Ed.), Phung Van Ung, Ha Thanh Quyen, &amp; Vo Anh Tuan. (2023). </w:t>
            </w:r>
            <w:r w:rsidRPr="00E51C3C">
              <w:rPr>
                <w:rFonts w:ascii="Times New Roman" w:eastAsia="Calibri" w:hAnsi="Times New Roman" w:cs="Times New Roman"/>
                <w:i/>
                <w:iCs/>
              </w:rPr>
              <w:t>Reference Book on Marxist–Leninist Philosophy</w:t>
            </w:r>
            <w:r w:rsidRPr="00E51C3C">
              <w:rPr>
                <w:rFonts w:ascii="Times New Roman" w:eastAsia="Calibri" w:hAnsi="Times New Roman" w:cs="Times New Roman"/>
              </w:rPr>
              <w:t>. Internal circulation.</w:t>
            </w:r>
          </w:p>
        </w:tc>
      </w:tr>
      <w:tr w:rsidR="005C6C8B" w:rsidRPr="00E51C3C" w14:paraId="54F99AF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17A135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39A31617"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Teaching and learning in the course are implemented through several main methods.</w:t>
            </w:r>
          </w:p>
          <w:p w14:paraId="40934D9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xml:space="preserve">Lecture-based method: The lecturer presents course materials, explains key concepts, and answers students’ questions. Lectures focus on the core theoretical issues of each topic. Students are required to read the assigned materials in advance according to the course outline. Before the first class session, the lecturer uploads course information and lecture materials to the Learning Management System (LMS). Students may discuss unclear issues in groups or consult the lecturer for further </w:t>
            </w:r>
            <w:r w:rsidRPr="00E51C3C">
              <w:rPr>
                <w:rFonts w:eastAsia="Calibri"/>
                <w:sz w:val="22"/>
                <w:szCs w:val="22"/>
              </w:rPr>
              <w:lastRenderedPageBreak/>
              <w:t>guidance. This method provides the theoretical foundation for the course and supports students in achieving learning outcomes CLO1, CLO2, and CLO3.</w:t>
            </w:r>
          </w:p>
          <w:p w14:paraId="6E138C0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Exercise and problem-based activities: Short exercises and learning activities (written or oral, usually conducted in class without grading) are used to help students explore learning materials and strengthen their understanding. The lecturer raises questions or practical issues for discussion; students first reflect individually, then discuss with their groups and share ideas with the class. The lecturer provides guidance and synthesizes the discussion to connect practical issues with theoretical concepts. This approach helps students apply theory to practical situations and contributes to achieving learning outcome CLO4.</w:t>
            </w:r>
          </w:p>
          <w:p w14:paraId="7EEF5535"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Group learning method: Students participate in collaborative learning through small groups of 10–15 members, working under the lecturer’s guidance. Each group prepares a written group essay on a topic related to the course content. This activity encourages cooperation, independent research, and the application of theoretical knowledge, thereby helping students achieve CLO1, CLO2, CLO3, and CLO4.</w:t>
            </w:r>
          </w:p>
          <w:p w14:paraId="3EA4D7D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Mode of delivery: The course may be delivered through face-to-face teaching or a blended format combining face-to-face and online learning. However, the total online teaching time does not exceed 30% of the total course duration.</w:t>
            </w:r>
          </w:p>
        </w:tc>
      </w:tr>
      <w:tr w:rsidR="005C6C8B" w:rsidRPr="00E51C3C" w14:paraId="773A15F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6B9D3B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21FCB861"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3A8C5B1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A6A5FF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2DEFF3C6" w14:textId="77777777" w:rsidR="005C6C8B" w:rsidRPr="00E51C3C" w:rsidRDefault="00000000" w:rsidP="002A27B0">
            <w:pPr>
              <w:tabs>
                <w:tab w:val="left" w:pos="216"/>
              </w:tabs>
              <w:spacing w:before="20"/>
              <w:rPr>
                <w:rFonts w:eastAsia="Calibri"/>
                <w:b/>
                <w:bCs/>
                <w:sz w:val="22"/>
                <w:szCs w:val="22"/>
              </w:rPr>
            </w:pPr>
            <w:r w:rsidRPr="00E51C3C">
              <w:rPr>
                <w:rFonts w:eastAsia="Calibri"/>
                <w:b/>
                <w:bCs/>
                <w:sz w:val="22"/>
                <w:szCs w:val="22"/>
              </w:rPr>
              <w:t>Continuous assessment (50%)</w:t>
            </w:r>
          </w:p>
          <w:p w14:paraId="6967CE7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Class participation and attendance – 10%</w:t>
            </w:r>
          </w:p>
          <w:p w14:paraId="4E699043"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Group research paper (10–15 pages) – 20%</w:t>
            </w:r>
          </w:p>
          <w:p w14:paraId="42D04809"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Mid-term multiple-choice test – 20%</w:t>
            </w:r>
          </w:p>
          <w:p w14:paraId="4B68581C" w14:textId="77777777" w:rsidR="005C6C8B" w:rsidRPr="00E51C3C" w:rsidRDefault="00000000" w:rsidP="002A27B0">
            <w:pPr>
              <w:tabs>
                <w:tab w:val="left" w:pos="216"/>
              </w:tabs>
              <w:spacing w:before="20"/>
              <w:rPr>
                <w:rFonts w:eastAsia="Calibri"/>
                <w:b/>
                <w:bCs/>
                <w:sz w:val="22"/>
                <w:szCs w:val="22"/>
              </w:rPr>
            </w:pPr>
            <w:r w:rsidRPr="00E51C3C">
              <w:rPr>
                <w:rFonts w:eastAsia="Calibri"/>
                <w:b/>
                <w:bCs/>
                <w:sz w:val="22"/>
                <w:szCs w:val="22"/>
              </w:rPr>
              <w:t>Final examination (50%)</w:t>
            </w:r>
          </w:p>
          <w:p w14:paraId="60EB363B" w14:textId="500CD74B"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 Multiple-choice test (50 questions, 60 minutes) </w:t>
            </w:r>
          </w:p>
        </w:tc>
      </w:tr>
    </w:tbl>
    <w:p w14:paraId="35902DAB" w14:textId="77777777" w:rsidR="005C6C8B" w:rsidRPr="00E51C3C" w:rsidRDefault="005C6C8B" w:rsidP="002A27B0">
      <w:pPr>
        <w:tabs>
          <w:tab w:val="left" w:pos="216"/>
        </w:tabs>
        <w:spacing w:before="20"/>
        <w:rPr>
          <w:rFonts w:eastAsia="Calibri"/>
          <w:sz w:val="22"/>
          <w:szCs w:val="22"/>
        </w:rPr>
      </w:pPr>
    </w:p>
    <w:p w14:paraId="40A4F801" w14:textId="77777777" w:rsidR="005C6C8B" w:rsidRPr="00E51C3C" w:rsidRDefault="005C6C8B" w:rsidP="002A27B0">
      <w:pPr>
        <w:tabs>
          <w:tab w:val="left" w:pos="216"/>
        </w:tabs>
        <w:spacing w:before="20"/>
        <w:rPr>
          <w:rFonts w:eastAsia="Calibri"/>
          <w:sz w:val="22"/>
          <w:szCs w:val="22"/>
        </w:rPr>
      </w:pPr>
    </w:p>
    <w:tbl>
      <w:tblPr>
        <w:tblStyle w:val="a0"/>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2EA9124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3CB1D4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22FCBC4" w14:textId="77777777"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1" w:name="_Toc225850948"/>
            <w:r w:rsidRPr="00E51C3C">
              <w:rPr>
                <w:rFonts w:ascii="Times New Roman" w:hAnsi="Times New Roman" w:cs="Times New Roman"/>
                <w:b w:val="0"/>
                <w:bCs w:val="0"/>
                <w:color w:val="0070C0"/>
                <w:sz w:val="22"/>
                <w:szCs w:val="22"/>
              </w:rPr>
              <w:t>Course unit 2 Political Economics of Marxism and Leninism</w:t>
            </w:r>
            <w:bookmarkEnd w:id="1"/>
          </w:p>
        </w:tc>
      </w:tr>
      <w:tr w:rsidR="005C6C8B" w:rsidRPr="00E51C3C" w14:paraId="26EFBCA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2EA27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431C121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MLM307</w:t>
            </w:r>
          </w:p>
        </w:tc>
      </w:tr>
      <w:tr w:rsidR="005C6C8B" w:rsidRPr="00E51C3C" w14:paraId="34582A4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626000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0ADBFBD1"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Compulsory</w:t>
            </w:r>
          </w:p>
        </w:tc>
      </w:tr>
      <w:tr w:rsidR="005C6C8B" w:rsidRPr="00E51C3C" w14:paraId="0C7D6E3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55B168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027CE582" w14:textId="75B0950A"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w:t>
            </w:r>
            <w:r w:rsidR="00096282" w:rsidRPr="00E51C3C">
              <w:rPr>
                <w:rFonts w:eastAsia="Calibri"/>
                <w:sz w:val="22"/>
                <w:szCs w:val="22"/>
              </w:rPr>
              <w:t xml:space="preserve">, </w:t>
            </w:r>
            <w:r w:rsidRPr="00E51C3C">
              <w:rPr>
                <w:rFonts w:eastAsia="Calibri"/>
                <w:sz w:val="22"/>
                <w:szCs w:val="22"/>
              </w:rPr>
              <w:t>EQF Level 6</w:t>
            </w:r>
          </w:p>
        </w:tc>
      </w:tr>
      <w:tr w:rsidR="005C6C8B" w:rsidRPr="00E51C3C" w14:paraId="5C079DB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2FAF4F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094EAF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year </w:t>
            </w:r>
          </w:p>
        </w:tc>
      </w:tr>
      <w:tr w:rsidR="005C6C8B" w:rsidRPr="00E51C3C" w14:paraId="50E2CC1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B3B2D7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184CAF03"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semester </w:t>
            </w:r>
          </w:p>
        </w:tc>
      </w:tr>
      <w:tr w:rsidR="005C6C8B" w:rsidRPr="00E51C3C" w14:paraId="78B8858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BBC16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8F777B7" w14:textId="07A61B6C" w:rsidR="005C6C8B" w:rsidRPr="00E51C3C" w:rsidRDefault="00096282" w:rsidP="002A27B0">
            <w:pPr>
              <w:tabs>
                <w:tab w:val="left" w:pos="216"/>
              </w:tabs>
              <w:spacing w:before="20"/>
              <w:rPr>
                <w:rFonts w:eastAsia="Calibri"/>
                <w:color w:val="000000"/>
                <w:sz w:val="22"/>
                <w:szCs w:val="22"/>
              </w:rPr>
            </w:pPr>
            <w:r w:rsidRPr="00E51C3C">
              <w:rPr>
                <w:rFonts w:eastAsia="Calibri"/>
                <w:color w:val="000000"/>
                <w:sz w:val="22"/>
                <w:szCs w:val="22"/>
              </w:rPr>
              <w:t>3 ECTS (</w:t>
            </w:r>
            <w:r w:rsidRPr="00E51C3C">
              <w:rPr>
                <w:rFonts w:eastAsia="Calibri"/>
                <w:sz w:val="22"/>
                <w:szCs w:val="22"/>
              </w:rPr>
              <w:t xml:space="preserve">2 Vietnamese credits) </w:t>
            </w:r>
          </w:p>
        </w:tc>
      </w:tr>
      <w:tr w:rsidR="005C6C8B" w:rsidRPr="00E51C3C" w14:paraId="7E1D1D4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9E6F13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0BC0CA4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As designated by the Faculty of Social Sciences</w:t>
            </w:r>
          </w:p>
        </w:tc>
      </w:tr>
      <w:tr w:rsidR="005C6C8B" w:rsidRPr="00E51C3C" w14:paraId="761CB25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DF9D11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33D72929"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CLO1: Explain the knowledge of Marxist–Leninist Political Economy regarding capitalist commodity production and the market economy, including the basic economic categories and laws.</w:t>
            </w:r>
          </w:p>
          <w:p w14:paraId="6052E083"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lastRenderedPageBreak/>
              <w:t>CLO2: Explain the scientific foundations of Marxist–Leninist Political Economy in the model of the socialist-oriented market economy, in the strategy of industrialization and modernization, and in policies of international economic integration.</w:t>
            </w:r>
          </w:p>
          <w:p w14:paraId="667BDA87"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CLO3: Demonstrate an appropriate attitude in studying and researching, and in understanding and evaluating the guidelines, policies, and laws of the Communist Party and the State of Vietnam.</w:t>
            </w:r>
          </w:p>
          <w:p w14:paraId="6FD9158D" w14:textId="3DC54136" w:rsidR="005C6C8B" w:rsidRPr="00E51C3C" w:rsidRDefault="00000000" w:rsidP="002A27B0">
            <w:pPr>
              <w:tabs>
                <w:tab w:val="left" w:pos="216"/>
              </w:tabs>
              <w:spacing w:before="20"/>
              <w:rPr>
                <w:rFonts w:eastAsia="Calibri"/>
                <w:sz w:val="22"/>
                <w:szCs w:val="22"/>
              </w:rPr>
            </w:pPr>
            <w:r w:rsidRPr="00E51C3C">
              <w:rPr>
                <w:rFonts w:eastAsia="Calibri"/>
                <w:sz w:val="22"/>
                <w:szCs w:val="22"/>
              </w:rPr>
              <w:t>CLO4: Express civic responsibility, initiative, self-confidence, strong character, discipline, and a proper professional attitude.</w:t>
            </w:r>
          </w:p>
        </w:tc>
      </w:tr>
      <w:tr w:rsidR="005C6C8B" w:rsidRPr="00E51C3C" w14:paraId="3364B40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F19D1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6123BF09"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5C6C8B" w:rsidRPr="00E51C3C" w14:paraId="196F0B0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95A6E3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D441F3B"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Marxist–Leninist philosophy</w:t>
            </w:r>
          </w:p>
        </w:tc>
      </w:tr>
      <w:tr w:rsidR="005C6C8B" w:rsidRPr="00E51C3C" w14:paraId="5F9456F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407CBC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4A21C499" w14:textId="0A76A1C1" w:rsidR="005C6C8B" w:rsidRPr="00E51C3C" w:rsidRDefault="00000000" w:rsidP="002A27B0">
            <w:pPr>
              <w:tabs>
                <w:tab w:val="left" w:pos="216"/>
              </w:tabs>
              <w:spacing w:before="20"/>
              <w:rPr>
                <w:rFonts w:eastAsia="Calibri"/>
                <w:sz w:val="22"/>
                <w:szCs w:val="22"/>
              </w:rPr>
            </w:pPr>
            <w:r w:rsidRPr="00E51C3C">
              <w:rPr>
                <w:rFonts w:eastAsia="Calibri"/>
                <w:sz w:val="22"/>
                <w:szCs w:val="22"/>
              </w:rPr>
              <w:t>Chapter 1: Object, research methods, and functions of Marxist–Leninist Political Economy</w:t>
            </w:r>
          </w:p>
          <w:p w14:paraId="290929C6" w14:textId="36E9BC14"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Chapter 2: Commodity, market, and the role of market participants</w:t>
            </w:r>
            <w:r w:rsidRPr="00E51C3C">
              <w:rPr>
                <w:rFonts w:eastAsia="Calibri"/>
                <w:sz w:val="22"/>
                <w:szCs w:val="22"/>
              </w:rPr>
              <w:br/>
              <w:t>Chapter 3: Surplus value in the market economy</w:t>
            </w:r>
            <w:r w:rsidRPr="00E51C3C">
              <w:rPr>
                <w:rFonts w:eastAsia="Calibri"/>
                <w:sz w:val="22"/>
                <w:szCs w:val="22"/>
              </w:rPr>
              <w:br/>
              <w:t>Chapter 4: Competition and monopoly in the market economy</w:t>
            </w:r>
            <w:r w:rsidRPr="00E51C3C">
              <w:rPr>
                <w:rFonts w:eastAsia="Calibri"/>
                <w:sz w:val="22"/>
                <w:szCs w:val="22"/>
              </w:rPr>
              <w:br/>
              <w:t>Chapter 5: Socialist-oriented market economy and economic interests in Vietnam</w:t>
            </w:r>
            <w:r w:rsidRPr="00E51C3C">
              <w:rPr>
                <w:rFonts w:eastAsia="Calibri"/>
                <w:sz w:val="22"/>
                <w:szCs w:val="22"/>
              </w:rPr>
              <w:br/>
              <w:t>Chapter 6: Industrialization, modernization, and international economic integration in Vietnam</w:t>
            </w:r>
          </w:p>
        </w:tc>
      </w:tr>
      <w:tr w:rsidR="005C6C8B" w:rsidRPr="00E51C3C" w14:paraId="1F073C9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8D9FB6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3D8D9F6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1. Required reading</w:t>
            </w:r>
            <w:r w:rsidRPr="00E51C3C">
              <w:rPr>
                <w:rFonts w:eastAsia="Calibri"/>
                <w:sz w:val="22"/>
                <w:szCs w:val="22"/>
              </w:rPr>
              <w:br/>
              <w:t xml:space="preserve"> – [1] Ministry of Education and Training. (2024). </w:t>
            </w:r>
            <w:r w:rsidRPr="00E51C3C">
              <w:rPr>
                <w:rFonts w:eastAsia="Calibri"/>
                <w:i/>
                <w:iCs/>
                <w:sz w:val="22"/>
                <w:szCs w:val="22"/>
              </w:rPr>
              <w:t>Marxist–Leninist Political Economy</w:t>
            </w:r>
            <w:r w:rsidRPr="00E51C3C">
              <w:rPr>
                <w:rFonts w:eastAsia="Calibri"/>
                <w:sz w:val="22"/>
                <w:szCs w:val="22"/>
              </w:rPr>
              <w:t xml:space="preserve"> (for undergraduate programs for non-political theory majors). National Political Publishing House Truth, Hanoi, April 2024.</w:t>
            </w:r>
          </w:p>
          <w:p w14:paraId="7D2983E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2. References</w:t>
            </w:r>
            <w:r w:rsidRPr="00E51C3C">
              <w:rPr>
                <w:rFonts w:eastAsia="Calibri"/>
                <w:sz w:val="22"/>
                <w:szCs w:val="22"/>
              </w:rPr>
              <w:br/>
              <w:t xml:space="preserve"> – [2] Cung Thi Tuyet Mai (ed.), Nguyen Quoc Toan, Duong Thi Thanh Hau, Truong Thi Thuy Dung, Nguyen Thi Thanh Nhien, Ho Viet Ha. (2023). </w:t>
            </w:r>
            <w:r w:rsidRPr="00E51C3C">
              <w:rPr>
                <w:rFonts w:eastAsia="Calibri"/>
                <w:i/>
                <w:iCs/>
                <w:sz w:val="22"/>
                <w:szCs w:val="22"/>
              </w:rPr>
              <w:t>Reference Materials for the Course Marxist–Leninist Political Economy</w:t>
            </w:r>
            <w:r w:rsidRPr="00E51C3C">
              <w:rPr>
                <w:rFonts w:eastAsia="Calibri"/>
                <w:sz w:val="22"/>
                <w:szCs w:val="22"/>
              </w:rPr>
              <w:t>. Labour Publishing House.</w:t>
            </w:r>
          </w:p>
          <w:p w14:paraId="3CB6A31E"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3. Other materials</w:t>
            </w:r>
            <w:r w:rsidRPr="00E51C3C">
              <w:rPr>
                <w:rFonts w:eastAsia="Calibri"/>
                <w:sz w:val="22"/>
                <w:szCs w:val="22"/>
              </w:rPr>
              <w:br/>
              <w:t xml:space="preserve"> – [3] Duong Thi Thanh Hau (ed.), Cung Thi Tuyet Mai, Nguyen Quoc Toan, Ho Viet Ha, Truong Thi Thuy Dung. (2023). </w:t>
            </w:r>
            <w:r w:rsidRPr="00E51C3C">
              <w:rPr>
                <w:rFonts w:eastAsia="Calibri"/>
                <w:i/>
                <w:iCs/>
                <w:sz w:val="22"/>
                <w:szCs w:val="22"/>
              </w:rPr>
              <w:t>Topics in Political Economy (Vietnamese Economy section)</w:t>
            </w:r>
            <w:r w:rsidRPr="00E51C3C">
              <w:rPr>
                <w:rFonts w:eastAsia="Calibri"/>
                <w:sz w:val="22"/>
                <w:szCs w:val="22"/>
              </w:rPr>
              <w:t>. Labour Publishing House.</w:t>
            </w:r>
          </w:p>
          <w:p w14:paraId="459C7A28"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 [4] Cung Thi Tuyet Mai (ed.), Nguyen Quoc Toan, Ho Viet Ha, Duong Thi Thanh Hau, Truong Thi Thuy Dung, Nguyen Thi Thanh Nhien, Le Thi Thanh Huyen. (2023). </w:t>
            </w:r>
            <w:r w:rsidRPr="00E51C3C">
              <w:rPr>
                <w:rFonts w:eastAsia="Calibri"/>
                <w:i/>
                <w:iCs/>
                <w:sz w:val="22"/>
                <w:szCs w:val="22"/>
              </w:rPr>
              <w:t>Surplus Value in the Sharing Economy</w:t>
            </w:r>
            <w:r w:rsidRPr="00E51C3C">
              <w:rPr>
                <w:rFonts w:eastAsia="Calibri"/>
                <w:sz w:val="22"/>
                <w:szCs w:val="22"/>
              </w:rPr>
              <w:t>. Labour Publishing House.</w:t>
            </w:r>
          </w:p>
        </w:tc>
      </w:tr>
      <w:tr w:rsidR="005C6C8B" w:rsidRPr="00E51C3C" w14:paraId="1200C10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3ABD0C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217477E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xml:space="preserve">Lecture method: The lecturer presents theoretical materials, highlights core concepts and important issues of each topic, and answers students’ questions. Students are required to read assigned materials before class according to the course outline. All lecture materials and course information are uploaded to the Learning Management System (LMS) before the first session. Students may discuss unclear issues in groups or seek further </w:t>
            </w:r>
            <w:r w:rsidRPr="00E51C3C">
              <w:rPr>
                <w:rFonts w:eastAsia="Calibri"/>
                <w:sz w:val="22"/>
                <w:szCs w:val="22"/>
              </w:rPr>
              <w:lastRenderedPageBreak/>
              <w:t>clarification from the lecturer. This method provides the theoretical foundation and supports students in achieving CLO1 and CLO2.</w:t>
            </w:r>
          </w:p>
          <w:p w14:paraId="0C2868B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Exercise and problem-based learning: In-class exercises and learning activities (written or oral, usually not graded) help students explore learning materials and consolidate knowledge. The lecturer introduces a problem or question for reflection; students first respond individually, then discuss in groups and share ideas with the class. The lecturer guides discussion, analyzes students’ responses, and synthesizes key points to connect practical issues with theoretical concepts. This approach enables students to explain real-life situations based on theoretical knowledge and contributes to achieving CLO3 and CLO4.</w:t>
            </w:r>
          </w:p>
          <w:p w14:paraId="05468DE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Group learning method: Students participate in collaborative learning through small groups of 10–15 members under the lecturer’s guidance. Each group prepares a written group essay on a topic related to the course content. This activity promotes cooperation, independent learning, and the application of theoretical knowledge, thereby helping students achieve CLO1, CLO2, CLO3, and CLO4.</w:t>
            </w:r>
          </w:p>
          <w:p w14:paraId="7EBF7537"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Mode of teaching and learning: The course may be delivered entirely through face-to-face instruction or through a blended format combining face-to-face and online teaching. However, the total online teaching time must not exceed 30% of the total course duration.</w:t>
            </w:r>
          </w:p>
        </w:tc>
      </w:tr>
      <w:tr w:rsidR="005C6C8B" w:rsidRPr="00E51C3C" w14:paraId="5FBE849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1FB1C8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5981B30B"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5997AB7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AF1554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0762002E"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1. Continuous assessment</w:t>
            </w:r>
          </w:p>
          <w:p w14:paraId="55ADA7B2"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Attendance evaluation: 01 assessment – Weight: 10%</w:t>
            </w:r>
          </w:p>
          <w:p w14:paraId="02074058"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Continuous assessment 1 (Group essay): 01 assessment – Assessed learning outcomes: CLO1, CLO2, CLO3, CLO4 – Weight: 20%</w:t>
            </w:r>
          </w:p>
          <w:p w14:paraId="6B3C19E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Continuous assessment 2 (Objective multiple-choice test): 01 assessment – Assessed learning outcomes: CLO1, CLO2 – Weight: 20%</w:t>
            </w:r>
          </w:p>
          <w:p w14:paraId="7BBB8E82" w14:textId="77777777" w:rsidR="005C6C8B" w:rsidRPr="00E51C3C" w:rsidRDefault="00000000" w:rsidP="002A27B0">
            <w:pPr>
              <w:tabs>
                <w:tab w:val="left" w:pos="216"/>
              </w:tabs>
              <w:spacing w:before="20"/>
              <w:rPr>
                <w:rFonts w:eastAsia="Calibri"/>
                <w:b/>
                <w:bCs/>
                <w:sz w:val="22"/>
                <w:szCs w:val="22"/>
              </w:rPr>
            </w:pPr>
            <w:r w:rsidRPr="00E51C3C">
              <w:rPr>
                <w:rFonts w:eastAsia="Calibri"/>
                <w:b/>
                <w:bCs/>
                <w:sz w:val="22"/>
                <w:szCs w:val="22"/>
              </w:rPr>
              <w:t>2. Final assessment</w:t>
            </w:r>
          </w:p>
          <w:p w14:paraId="65571A45"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Final examination: 01 assessment – Assessed learning outcomes: CLO1, CLO2 – Weight: 50%</w:t>
            </w:r>
          </w:p>
        </w:tc>
      </w:tr>
    </w:tbl>
    <w:p w14:paraId="2A992136" w14:textId="77777777" w:rsidR="005C6C8B" w:rsidRPr="00E51C3C" w:rsidRDefault="005C6C8B" w:rsidP="002A27B0">
      <w:pPr>
        <w:tabs>
          <w:tab w:val="left" w:pos="216"/>
        </w:tabs>
        <w:spacing w:before="20"/>
        <w:rPr>
          <w:rFonts w:eastAsia="Calibri"/>
          <w:sz w:val="22"/>
          <w:szCs w:val="22"/>
        </w:rPr>
      </w:pPr>
    </w:p>
    <w:p w14:paraId="4F9BE491" w14:textId="77777777" w:rsidR="005C6C8B" w:rsidRPr="00E51C3C" w:rsidRDefault="005C6C8B" w:rsidP="002A27B0">
      <w:pPr>
        <w:tabs>
          <w:tab w:val="left" w:pos="216"/>
        </w:tabs>
        <w:spacing w:before="20"/>
        <w:rPr>
          <w:rFonts w:eastAsia="Calibri"/>
          <w:sz w:val="22"/>
          <w:szCs w:val="22"/>
        </w:rPr>
      </w:pPr>
    </w:p>
    <w:tbl>
      <w:tblPr>
        <w:tblStyle w:val="a1"/>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0999F12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A9C614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C4B8E2B" w14:textId="77777777"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 w:name="_Toc225850949"/>
            <w:r w:rsidRPr="00E51C3C">
              <w:rPr>
                <w:rFonts w:ascii="Times New Roman" w:hAnsi="Times New Roman" w:cs="Times New Roman"/>
                <w:b w:val="0"/>
                <w:bCs w:val="0"/>
                <w:color w:val="0070C0"/>
                <w:sz w:val="22"/>
                <w:szCs w:val="22"/>
              </w:rPr>
              <w:t>Course unit 3 Laws and Institution</w:t>
            </w:r>
            <w:bookmarkEnd w:id="2"/>
          </w:p>
        </w:tc>
      </w:tr>
      <w:tr w:rsidR="005C6C8B" w:rsidRPr="00E51C3C" w14:paraId="4BE24D6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1C4028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07A123AD" w14:textId="4BBE64DB" w:rsidR="005C6C8B" w:rsidRPr="00E51C3C" w:rsidRDefault="00FE447C" w:rsidP="002A27B0">
            <w:pPr>
              <w:tabs>
                <w:tab w:val="left" w:pos="216"/>
              </w:tabs>
              <w:spacing w:before="20"/>
              <w:rPr>
                <w:rFonts w:eastAsia="Calibri"/>
                <w:color w:val="000000"/>
                <w:sz w:val="22"/>
                <w:szCs w:val="22"/>
              </w:rPr>
            </w:pPr>
            <w:r w:rsidRPr="00E51C3C">
              <w:rPr>
                <w:sz w:val="22"/>
                <w:szCs w:val="22"/>
              </w:rPr>
              <w:t>LAW798</w:t>
            </w:r>
          </w:p>
        </w:tc>
      </w:tr>
      <w:tr w:rsidR="005C6C8B" w:rsidRPr="00E51C3C" w14:paraId="4FE16D7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3C16DE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6EA1CA79"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Compulsory</w:t>
            </w:r>
          </w:p>
        </w:tc>
      </w:tr>
      <w:tr w:rsidR="005C6C8B" w:rsidRPr="00E51C3C" w14:paraId="074CEAF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630F1C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6EB74131"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4A3E3B5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CDECA7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A091A2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year </w:t>
            </w:r>
          </w:p>
        </w:tc>
      </w:tr>
      <w:tr w:rsidR="005C6C8B" w:rsidRPr="00E51C3C" w14:paraId="48BCDD7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077505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0C5234B6"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semester </w:t>
            </w:r>
          </w:p>
        </w:tc>
      </w:tr>
      <w:tr w:rsidR="005C6C8B" w:rsidRPr="00E51C3C" w14:paraId="0CABAF2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088222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5192ED6F" w14:textId="5A85285E" w:rsidR="005C6C8B" w:rsidRPr="00E51C3C" w:rsidRDefault="00FE447C" w:rsidP="002A27B0">
            <w:pPr>
              <w:tabs>
                <w:tab w:val="left" w:pos="216"/>
              </w:tabs>
              <w:spacing w:before="20"/>
              <w:rPr>
                <w:rFonts w:eastAsia="Calibri"/>
                <w:color w:val="000000"/>
                <w:sz w:val="22"/>
                <w:szCs w:val="22"/>
              </w:rPr>
            </w:pPr>
            <w:r w:rsidRPr="00E51C3C">
              <w:rPr>
                <w:rFonts w:eastAsia="Calibri"/>
                <w:color w:val="000000"/>
                <w:sz w:val="22"/>
                <w:szCs w:val="22"/>
              </w:rPr>
              <w:t>3 ECTS (</w:t>
            </w:r>
            <w:r w:rsidRPr="00E51C3C">
              <w:rPr>
                <w:rFonts w:eastAsia="Calibri"/>
                <w:sz w:val="22"/>
                <w:szCs w:val="22"/>
              </w:rPr>
              <w:t xml:space="preserve">2 Vietnamese credits) </w:t>
            </w:r>
          </w:p>
        </w:tc>
      </w:tr>
      <w:tr w:rsidR="005C6C8B" w:rsidRPr="00E51C3C" w14:paraId="041EABC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16BB10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0B7434E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As designated by the Faculty of Social Sciences</w:t>
            </w:r>
          </w:p>
        </w:tc>
      </w:tr>
      <w:tr w:rsidR="005C6C8B" w:rsidRPr="00E51C3C" w14:paraId="1DB92EF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B0E90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7820CA95" w14:textId="77777777" w:rsidR="00FE447C" w:rsidRPr="00E51C3C" w:rsidRDefault="00FE447C" w:rsidP="002A27B0">
            <w:pPr>
              <w:numPr>
                <w:ilvl w:val="0"/>
                <w:numId w:val="91"/>
              </w:numPr>
              <w:tabs>
                <w:tab w:val="clear" w:pos="720"/>
                <w:tab w:val="left" w:pos="216"/>
                <w:tab w:val="left" w:pos="370"/>
              </w:tabs>
              <w:spacing w:before="20"/>
              <w:ind w:left="0" w:firstLine="0"/>
              <w:rPr>
                <w:rFonts w:eastAsia="Calibri"/>
                <w:color w:val="000000"/>
                <w:sz w:val="22"/>
                <w:szCs w:val="22"/>
                <w:lang w:val="en-US"/>
              </w:rPr>
            </w:pPr>
            <w:r w:rsidRPr="00E51C3C">
              <w:rPr>
                <w:rFonts w:eastAsia="Calibri"/>
                <w:color w:val="000000"/>
                <w:sz w:val="22"/>
                <w:szCs w:val="22"/>
                <w:lang w:val="en-US"/>
              </w:rPr>
              <w:t xml:space="preserve">Acquire knowledge related to law and institutions. </w:t>
            </w:r>
          </w:p>
          <w:p w14:paraId="1D08ADDE" w14:textId="77777777" w:rsidR="00FE447C" w:rsidRPr="00E51C3C" w:rsidRDefault="00FE447C" w:rsidP="002A27B0">
            <w:pPr>
              <w:numPr>
                <w:ilvl w:val="0"/>
                <w:numId w:val="91"/>
              </w:numPr>
              <w:tabs>
                <w:tab w:val="clear" w:pos="720"/>
                <w:tab w:val="left" w:pos="216"/>
                <w:tab w:val="left" w:pos="370"/>
              </w:tabs>
              <w:spacing w:before="20"/>
              <w:ind w:left="0" w:firstLine="0"/>
              <w:rPr>
                <w:rFonts w:eastAsia="Calibri"/>
                <w:color w:val="000000"/>
                <w:sz w:val="22"/>
                <w:szCs w:val="22"/>
                <w:lang w:val="en-US"/>
              </w:rPr>
            </w:pPr>
            <w:r w:rsidRPr="00E51C3C">
              <w:rPr>
                <w:rFonts w:eastAsia="Calibri"/>
                <w:color w:val="000000"/>
                <w:sz w:val="22"/>
                <w:szCs w:val="22"/>
                <w:lang w:val="en-US"/>
              </w:rPr>
              <w:t xml:space="preserve">Apply knowledge of law and institutions in the learning process and professional activities. </w:t>
            </w:r>
          </w:p>
          <w:p w14:paraId="7102DB50" w14:textId="77777777" w:rsidR="00FE447C" w:rsidRPr="00E51C3C" w:rsidRDefault="00FE447C" w:rsidP="002A27B0">
            <w:pPr>
              <w:numPr>
                <w:ilvl w:val="0"/>
                <w:numId w:val="91"/>
              </w:numPr>
              <w:tabs>
                <w:tab w:val="clear" w:pos="720"/>
                <w:tab w:val="left" w:pos="216"/>
                <w:tab w:val="left" w:pos="370"/>
              </w:tabs>
              <w:spacing w:before="20"/>
              <w:ind w:left="0" w:firstLine="0"/>
              <w:rPr>
                <w:rFonts w:eastAsia="Calibri"/>
                <w:color w:val="000000"/>
                <w:sz w:val="22"/>
                <w:szCs w:val="22"/>
                <w:lang w:val="en-US"/>
              </w:rPr>
            </w:pPr>
            <w:r w:rsidRPr="00E51C3C">
              <w:rPr>
                <w:rFonts w:eastAsia="Calibri"/>
                <w:color w:val="000000"/>
                <w:sz w:val="22"/>
                <w:szCs w:val="22"/>
                <w:lang w:val="en-US"/>
              </w:rPr>
              <w:t xml:space="preserve">Formulate independent viewpoints on legal and institutional issues, thereby developing a correct, objective, and scientific understanding of law and institutions. </w:t>
            </w:r>
          </w:p>
          <w:p w14:paraId="15A478B6" w14:textId="77777777" w:rsidR="00FE447C" w:rsidRPr="00E51C3C" w:rsidRDefault="00FE447C" w:rsidP="002A27B0">
            <w:pPr>
              <w:numPr>
                <w:ilvl w:val="0"/>
                <w:numId w:val="91"/>
              </w:numPr>
              <w:tabs>
                <w:tab w:val="clear" w:pos="720"/>
                <w:tab w:val="left" w:pos="216"/>
                <w:tab w:val="left" w:pos="370"/>
              </w:tabs>
              <w:spacing w:before="20"/>
              <w:ind w:left="0" w:firstLine="0"/>
              <w:rPr>
                <w:rFonts w:eastAsia="Calibri"/>
                <w:color w:val="000000"/>
                <w:sz w:val="22"/>
                <w:szCs w:val="22"/>
                <w:lang w:val="en-US"/>
              </w:rPr>
            </w:pPr>
            <w:r w:rsidRPr="00E51C3C">
              <w:rPr>
                <w:rFonts w:eastAsia="Calibri"/>
                <w:color w:val="000000"/>
                <w:sz w:val="22"/>
                <w:szCs w:val="22"/>
                <w:lang w:val="en-US"/>
              </w:rPr>
              <w:t xml:space="preserve">Participate in teams, carry out assigned tasks, and coordinate with team members to accomplish common objectives. </w:t>
            </w:r>
          </w:p>
          <w:p w14:paraId="61B7A047" w14:textId="77777777" w:rsidR="00FE447C" w:rsidRPr="00E51C3C" w:rsidRDefault="00FE447C" w:rsidP="002A27B0">
            <w:pPr>
              <w:numPr>
                <w:ilvl w:val="0"/>
                <w:numId w:val="91"/>
              </w:numPr>
              <w:tabs>
                <w:tab w:val="clear" w:pos="720"/>
                <w:tab w:val="left" w:pos="216"/>
                <w:tab w:val="left" w:pos="370"/>
              </w:tabs>
              <w:spacing w:before="20"/>
              <w:ind w:left="0" w:firstLine="0"/>
              <w:rPr>
                <w:rFonts w:eastAsia="Calibri"/>
                <w:color w:val="000000"/>
                <w:sz w:val="22"/>
                <w:szCs w:val="22"/>
                <w:lang w:val="en-US"/>
              </w:rPr>
            </w:pPr>
            <w:r w:rsidRPr="00E51C3C">
              <w:rPr>
                <w:rFonts w:eastAsia="Calibri"/>
                <w:color w:val="000000"/>
                <w:sz w:val="22"/>
                <w:szCs w:val="22"/>
                <w:lang w:val="en-US"/>
              </w:rPr>
              <w:t xml:space="preserve">Present and articulate personal viewpoints related to law and institutions. </w:t>
            </w:r>
          </w:p>
          <w:p w14:paraId="5C8CAC8B" w14:textId="77777777" w:rsidR="00FE447C" w:rsidRPr="00E51C3C" w:rsidRDefault="00FE447C" w:rsidP="002A27B0">
            <w:pPr>
              <w:numPr>
                <w:ilvl w:val="0"/>
                <w:numId w:val="91"/>
              </w:numPr>
              <w:tabs>
                <w:tab w:val="clear" w:pos="720"/>
                <w:tab w:val="left" w:pos="216"/>
                <w:tab w:val="left" w:pos="370"/>
              </w:tabs>
              <w:spacing w:before="20"/>
              <w:ind w:left="0" w:firstLine="0"/>
              <w:rPr>
                <w:rFonts w:eastAsia="Calibri"/>
                <w:color w:val="000000"/>
                <w:sz w:val="22"/>
                <w:szCs w:val="22"/>
                <w:lang w:val="en-US"/>
              </w:rPr>
            </w:pPr>
            <w:r w:rsidRPr="00E51C3C">
              <w:rPr>
                <w:rFonts w:eastAsia="Calibri"/>
                <w:color w:val="000000"/>
                <w:sz w:val="22"/>
                <w:szCs w:val="22"/>
                <w:lang w:val="en-US"/>
              </w:rPr>
              <w:t xml:space="preserve">Adapt to working environments with different legal and institutional frameworks. </w:t>
            </w:r>
          </w:p>
          <w:p w14:paraId="1BC427CA" w14:textId="77777777" w:rsidR="00FE447C" w:rsidRPr="00E51C3C" w:rsidRDefault="00FE447C" w:rsidP="002A27B0">
            <w:pPr>
              <w:numPr>
                <w:ilvl w:val="0"/>
                <w:numId w:val="91"/>
              </w:numPr>
              <w:tabs>
                <w:tab w:val="clear" w:pos="720"/>
                <w:tab w:val="left" w:pos="216"/>
                <w:tab w:val="left" w:pos="370"/>
              </w:tabs>
              <w:spacing w:before="20"/>
              <w:ind w:left="0" w:firstLine="0"/>
              <w:rPr>
                <w:rFonts w:eastAsia="Calibri"/>
                <w:color w:val="000000"/>
                <w:sz w:val="22"/>
                <w:szCs w:val="22"/>
                <w:lang w:val="en-US"/>
              </w:rPr>
            </w:pPr>
            <w:r w:rsidRPr="00E51C3C">
              <w:rPr>
                <w:rFonts w:eastAsia="Calibri"/>
                <w:color w:val="000000"/>
                <w:sz w:val="22"/>
                <w:szCs w:val="22"/>
                <w:lang w:val="en-US"/>
              </w:rPr>
              <w:t xml:space="preserve">Develop awareness of compliance with ethical standards in various institutional environments. </w:t>
            </w:r>
          </w:p>
          <w:p w14:paraId="48E8956C" w14:textId="468375AA" w:rsidR="005C6C8B" w:rsidRPr="00E31955" w:rsidRDefault="00FE447C" w:rsidP="002A27B0">
            <w:pPr>
              <w:numPr>
                <w:ilvl w:val="0"/>
                <w:numId w:val="91"/>
              </w:numPr>
              <w:tabs>
                <w:tab w:val="clear" w:pos="720"/>
                <w:tab w:val="left" w:pos="216"/>
                <w:tab w:val="left" w:pos="370"/>
              </w:tabs>
              <w:spacing w:before="20"/>
              <w:ind w:left="0" w:firstLine="0"/>
              <w:rPr>
                <w:rFonts w:eastAsia="Calibri"/>
                <w:color w:val="000000"/>
                <w:sz w:val="22"/>
                <w:szCs w:val="22"/>
                <w:lang w:val="en-US"/>
              </w:rPr>
            </w:pPr>
            <w:r w:rsidRPr="00E51C3C">
              <w:rPr>
                <w:rFonts w:eastAsia="Calibri"/>
                <w:color w:val="000000"/>
                <w:sz w:val="22"/>
                <w:szCs w:val="22"/>
                <w:lang w:val="en-US"/>
              </w:rPr>
              <w:t xml:space="preserve">Fulfill social responsibility toward the community through a proactive commitment to promoting and safeguarding justice. </w:t>
            </w:r>
            <w:r w:rsidRPr="00E51C3C">
              <w:rPr>
                <w:rFonts w:eastAsia="Calibri"/>
                <w:vanish/>
                <w:color w:val="000000"/>
                <w:sz w:val="22"/>
                <w:szCs w:val="22"/>
                <w:lang w:val="en-US"/>
              </w:rPr>
              <w:t>Top of Form</w:t>
            </w:r>
            <w:r w:rsidRPr="00E31955">
              <w:rPr>
                <w:rFonts w:eastAsia="Calibri"/>
                <w:vanish/>
                <w:color w:val="000000"/>
                <w:sz w:val="22"/>
                <w:szCs w:val="22"/>
                <w:lang w:val="en-US"/>
              </w:rPr>
              <w:t>Bottom of Form</w:t>
            </w:r>
          </w:p>
        </w:tc>
      </w:tr>
      <w:tr w:rsidR="005C6C8B" w:rsidRPr="00E51C3C" w14:paraId="7BB3432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44AC42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23547FB0"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5C6C8B" w:rsidRPr="00E51C3C" w14:paraId="453B5E2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23FC3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A8ED984" w14:textId="08DB7F49" w:rsidR="005C6C8B" w:rsidRPr="00E51C3C" w:rsidRDefault="00FE447C" w:rsidP="002A27B0">
            <w:pPr>
              <w:tabs>
                <w:tab w:val="left" w:pos="216"/>
              </w:tabs>
              <w:spacing w:before="20"/>
              <w:rPr>
                <w:rFonts w:eastAsia="Calibri"/>
                <w:color w:val="000000"/>
                <w:sz w:val="22"/>
                <w:szCs w:val="22"/>
              </w:rPr>
            </w:pPr>
            <w:r w:rsidRPr="00E51C3C">
              <w:rPr>
                <w:rFonts w:eastAsia="Calibri"/>
                <w:color w:val="000000"/>
                <w:sz w:val="22"/>
                <w:szCs w:val="22"/>
              </w:rPr>
              <w:t>None</w:t>
            </w:r>
          </w:p>
        </w:tc>
      </w:tr>
      <w:tr w:rsidR="005C6C8B" w:rsidRPr="00E51C3C" w14:paraId="556312D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19765F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361A342D" w14:textId="77777777" w:rsidR="00FE447C" w:rsidRPr="00E51C3C" w:rsidRDefault="00FE447C"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1: overview of institutions</w:t>
            </w:r>
          </w:p>
          <w:p w14:paraId="3167A566" w14:textId="45E1AF35" w:rsidR="00FE447C" w:rsidRPr="00E51C3C" w:rsidRDefault="00FE447C"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1.1. concepts of institutions</w:t>
            </w:r>
            <w:r w:rsidRPr="00E51C3C">
              <w:rPr>
                <w:rFonts w:eastAsia="Calibri"/>
                <w:color w:val="000000"/>
                <w:sz w:val="22"/>
                <w:szCs w:val="22"/>
                <w:lang w:val="en-US"/>
              </w:rPr>
              <w:br/>
              <w:t>1.2. classification of institutions</w:t>
            </w:r>
            <w:r w:rsidRPr="00E51C3C">
              <w:rPr>
                <w:rFonts w:eastAsia="Calibri"/>
                <w:color w:val="000000"/>
                <w:sz w:val="22"/>
                <w:szCs w:val="22"/>
                <w:lang w:val="en-US"/>
              </w:rPr>
              <w:br/>
              <w:t>Chapter 2: fundamental issues of law</w:t>
            </w:r>
          </w:p>
          <w:p w14:paraId="00A16A89" w14:textId="00F76209" w:rsidR="00FE447C" w:rsidRPr="00E51C3C" w:rsidRDefault="00FE447C"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2.1. origin, nature, functions, and role of law</w:t>
            </w:r>
            <w:r w:rsidRPr="00E51C3C">
              <w:rPr>
                <w:rFonts w:eastAsia="Calibri"/>
                <w:color w:val="000000"/>
                <w:sz w:val="22"/>
                <w:szCs w:val="22"/>
                <w:lang w:val="en-US"/>
              </w:rPr>
              <w:br/>
              <w:t>2.2. the state – the law-making subject</w:t>
            </w:r>
            <w:r w:rsidRPr="00E51C3C">
              <w:rPr>
                <w:rFonts w:eastAsia="Calibri"/>
                <w:color w:val="000000"/>
                <w:sz w:val="22"/>
                <w:szCs w:val="22"/>
                <w:lang w:val="en-US"/>
              </w:rPr>
              <w:br/>
              <w:t>2.3. legal system</w:t>
            </w:r>
            <w:r w:rsidRPr="00E51C3C">
              <w:rPr>
                <w:rFonts w:eastAsia="Calibri"/>
                <w:color w:val="000000"/>
                <w:sz w:val="22"/>
                <w:szCs w:val="22"/>
                <w:lang w:val="en-US"/>
              </w:rPr>
              <w:br/>
              <w:t>Chapter 3: mechanism of legal regulation</w:t>
            </w:r>
          </w:p>
          <w:p w14:paraId="45A2120D" w14:textId="0A7E3DFA" w:rsidR="00FE447C" w:rsidRPr="00E51C3C" w:rsidRDefault="00FE447C"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3.1. basic theoretical issues of the mechanism of legal regulation</w:t>
            </w:r>
            <w:r w:rsidRPr="00E51C3C">
              <w:rPr>
                <w:rFonts w:eastAsia="Calibri"/>
                <w:color w:val="000000"/>
                <w:sz w:val="22"/>
                <w:szCs w:val="22"/>
                <w:lang w:val="en-US"/>
              </w:rPr>
              <w:br/>
              <w:t>3.2. contents of the mechanism of legal regulation</w:t>
            </w:r>
            <w:r w:rsidRPr="00E51C3C">
              <w:rPr>
                <w:rFonts w:eastAsia="Calibri"/>
                <w:color w:val="000000"/>
                <w:sz w:val="22"/>
                <w:szCs w:val="22"/>
                <w:lang w:val="en-US"/>
              </w:rPr>
              <w:br/>
              <w:t>Chapter 4: law on human rights</w:t>
            </w:r>
          </w:p>
          <w:p w14:paraId="13E7D242" w14:textId="77A5E93A" w:rsidR="00FE447C" w:rsidRPr="00E51C3C" w:rsidRDefault="00FE447C" w:rsidP="002A27B0">
            <w:pPr>
              <w:tabs>
                <w:tab w:val="left" w:pos="216"/>
              </w:tabs>
              <w:spacing w:before="20"/>
              <w:rPr>
                <w:rFonts w:eastAsia="Calibri"/>
                <w:vanish/>
                <w:color w:val="000000"/>
                <w:sz w:val="22"/>
                <w:szCs w:val="22"/>
                <w:lang w:val="en-US"/>
              </w:rPr>
            </w:pPr>
            <w:r w:rsidRPr="00E51C3C">
              <w:rPr>
                <w:rFonts w:eastAsia="Calibri"/>
                <w:color w:val="000000"/>
                <w:sz w:val="22"/>
                <w:szCs w:val="22"/>
                <w:lang w:val="en-US"/>
              </w:rPr>
              <w:t>4.1. overview of human rights</w:t>
            </w:r>
            <w:r w:rsidRPr="00E51C3C">
              <w:rPr>
                <w:rFonts w:eastAsia="Calibri"/>
                <w:color w:val="000000"/>
                <w:sz w:val="22"/>
                <w:szCs w:val="22"/>
                <w:lang w:val="en-US"/>
              </w:rPr>
              <w:br/>
              <w:t>4.2. human rights in the socialist rule-of-law state of vietnam</w:t>
            </w:r>
            <w:r w:rsidRPr="00E51C3C">
              <w:rPr>
                <w:rFonts w:eastAsia="Calibri"/>
                <w:color w:val="000000"/>
                <w:sz w:val="22"/>
                <w:szCs w:val="22"/>
                <w:lang w:val="en-US"/>
              </w:rPr>
              <w:br/>
              <w:t>4.3. ensuring the implementation of human rights</w:t>
            </w:r>
            <w:r w:rsidRPr="00E51C3C">
              <w:rPr>
                <w:rFonts w:eastAsia="Calibri"/>
                <w:vanish/>
                <w:color w:val="000000"/>
                <w:sz w:val="22"/>
                <w:szCs w:val="22"/>
                <w:lang w:val="en-US"/>
              </w:rPr>
              <w:t>Top of Form</w:t>
            </w:r>
          </w:p>
          <w:p w14:paraId="3F79DE88" w14:textId="77777777" w:rsidR="00FE447C" w:rsidRPr="00E51C3C" w:rsidRDefault="00FE447C" w:rsidP="002A27B0">
            <w:pPr>
              <w:tabs>
                <w:tab w:val="left" w:pos="216"/>
              </w:tabs>
              <w:spacing w:before="20"/>
              <w:rPr>
                <w:rFonts w:eastAsia="Calibri"/>
                <w:vanish/>
                <w:color w:val="000000"/>
                <w:sz w:val="22"/>
                <w:szCs w:val="22"/>
                <w:lang w:val="en-US"/>
              </w:rPr>
            </w:pPr>
            <w:r w:rsidRPr="00E51C3C">
              <w:rPr>
                <w:rFonts w:eastAsia="Calibri"/>
                <w:vanish/>
                <w:color w:val="000000"/>
                <w:sz w:val="22"/>
                <w:szCs w:val="22"/>
                <w:lang w:val="en-US"/>
              </w:rPr>
              <w:t>Bottom of Form</w:t>
            </w:r>
          </w:p>
          <w:p w14:paraId="782F9B3B" w14:textId="77777777" w:rsidR="005C6C8B" w:rsidRPr="00E51C3C" w:rsidRDefault="005C6C8B" w:rsidP="002A27B0">
            <w:pPr>
              <w:tabs>
                <w:tab w:val="left" w:pos="216"/>
              </w:tabs>
              <w:spacing w:before="20"/>
              <w:rPr>
                <w:rFonts w:eastAsia="Calibri"/>
                <w:color w:val="000000"/>
                <w:sz w:val="22"/>
                <w:szCs w:val="22"/>
              </w:rPr>
            </w:pPr>
          </w:p>
        </w:tc>
      </w:tr>
      <w:tr w:rsidR="005C6C8B" w:rsidRPr="00E51C3C" w14:paraId="7B39092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4D72F1A" w14:textId="77777777" w:rsidR="005C6C8B" w:rsidRPr="00E51C3C" w:rsidRDefault="00000000"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7520F018" w14:textId="77777777" w:rsidR="00FE447C" w:rsidRPr="00E51C3C" w:rsidRDefault="00FE447C" w:rsidP="002A27B0">
            <w:pPr>
              <w:pStyle w:val="ListParagraph"/>
              <w:numPr>
                <w:ilvl w:val="0"/>
                <w:numId w:val="92"/>
              </w:numPr>
              <w:pBdr>
                <w:top w:val="nil"/>
                <w:left w:val="nil"/>
                <w:bottom w:val="nil"/>
                <w:right w:val="nil"/>
                <w:between w:val="nil"/>
              </w:pBdr>
              <w:tabs>
                <w:tab w:val="left" w:pos="216"/>
              </w:tabs>
              <w:spacing w:before="20"/>
              <w:ind w:left="0" w:firstLine="0"/>
              <w:rPr>
                <w:rFonts w:ascii="Times New Roman" w:eastAsia="Calibri" w:hAnsi="Times New Roman" w:cs="Times New Roman"/>
                <w:color w:val="000000"/>
              </w:rPr>
            </w:pPr>
            <w:r w:rsidRPr="00E51C3C">
              <w:rPr>
                <w:rFonts w:ascii="Times New Roman" w:eastAsia="Calibri" w:hAnsi="Times New Roman" w:cs="Times New Roman"/>
                <w:color w:val="000000"/>
              </w:rPr>
              <w:t>Daron Acemoglu và Jemes A. Robinson. (2012). Vì sao các quốc gia thất bại, Nguyễn Quang A (dịch). Nxb. Trẻ.</w:t>
            </w:r>
            <w:bookmarkStart w:id="3" w:name="_Hlk202257480"/>
          </w:p>
          <w:p w14:paraId="2A343E72" w14:textId="0BA7AF26" w:rsidR="00FE447C" w:rsidRPr="00E51C3C" w:rsidRDefault="00FE447C" w:rsidP="002A27B0">
            <w:pPr>
              <w:pStyle w:val="ListParagraph"/>
              <w:numPr>
                <w:ilvl w:val="0"/>
                <w:numId w:val="92"/>
              </w:numPr>
              <w:pBdr>
                <w:top w:val="nil"/>
                <w:left w:val="nil"/>
                <w:bottom w:val="nil"/>
                <w:right w:val="nil"/>
                <w:between w:val="nil"/>
              </w:pBdr>
              <w:tabs>
                <w:tab w:val="left" w:pos="216"/>
              </w:tabs>
              <w:spacing w:before="20"/>
              <w:ind w:left="0" w:firstLine="0"/>
              <w:rPr>
                <w:rFonts w:ascii="Times New Roman" w:eastAsia="Calibri" w:hAnsi="Times New Roman" w:cs="Times New Roman"/>
                <w:color w:val="000000"/>
              </w:rPr>
            </w:pPr>
            <w:bookmarkStart w:id="4" w:name="_Hlk202257462"/>
            <w:r w:rsidRPr="00E51C3C">
              <w:rPr>
                <w:rFonts w:ascii="Times New Roman" w:eastAsia="Calibri" w:hAnsi="Times New Roman" w:cs="Times New Roman"/>
                <w:color w:val="000000"/>
              </w:rPr>
              <w:t>Viên Thế Giang và ctg, Giáo trình Pháp luật Đại cương, Nxb. Đại học Quốc gia TP. Hồ Chí Minh, 2024</w:t>
            </w:r>
            <w:bookmarkEnd w:id="4"/>
            <w:r w:rsidRPr="00E51C3C">
              <w:rPr>
                <w:rFonts w:ascii="Times New Roman" w:eastAsia="Calibri" w:hAnsi="Times New Roman" w:cs="Times New Roman"/>
                <w:color w:val="000000"/>
              </w:rPr>
              <w:t>.</w:t>
            </w:r>
          </w:p>
          <w:p w14:paraId="5E36E697" w14:textId="0890ED97" w:rsidR="005C6C8B" w:rsidRPr="00E51C3C" w:rsidRDefault="00FE447C" w:rsidP="002A27B0">
            <w:pPr>
              <w:pStyle w:val="ListParagraph"/>
              <w:numPr>
                <w:ilvl w:val="0"/>
                <w:numId w:val="92"/>
              </w:numPr>
              <w:pBdr>
                <w:top w:val="nil"/>
                <w:left w:val="nil"/>
                <w:bottom w:val="nil"/>
                <w:right w:val="nil"/>
                <w:between w:val="nil"/>
              </w:pBdr>
              <w:tabs>
                <w:tab w:val="left" w:pos="216"/>
              </w:tabs>
              <w:spacing w:before="20"/>
              <w:ind w:left="0" w:firstLine="0"/>
              <w:rPr>
                <w:rFonts w:ascii="Times New Roman" w:eastAsia="Calibri" w:hAnsi="Times New Roman" w:cs="Times New Roman"/>
                <w:color w:val="000000"/>
              </w:rPr>
            </w:pPr>
            <w:r w:rsidRPr="00E51C3C">
              <w:rPr>
                <w:rFonts w:ascii="Times New Roman" w:eastAsia="Calibri" w:hAnsi="Times New Roman" w:cs="Times New Roman"/>
                <w:color w:val="000000"/>
              </w:rPr>
              <w:t>Viên Thế Giang, Bùi Hữu Toàn (Đồng chủ biên), Giáo trình Nhập môn luật học, Nxb. Chính trị quốc gia, Hà Nội, 2020.</w:t>
            </w:r>
            <w:bookmarkEnd w:id="3"/>
          </w:p>
        </w:tc>
      </w:tr>
      <w:tr w:rsidR="005C6C8B" w:rsidRPr="00E51C3C" w14:paraId="6395584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620A58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76F57638" w14:textId="77777777" w:rsidR="00FE447C" w:rsidRPr="00E51C3C" w:rsidRDefault="00FE447C"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Lecture: Presentation of core materials with Q&amp;A.</w:t>
            </w:r>
          </w:p>
          <w:p w14:paraId="41C54CD0" w14:textId="77777777" w:rsidR="00FE447C" w:rsidRPr="00E51C3C" w:rsidRDefault="00FE447C"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Interactive lecture: Periodic breaks (2–15 minutes) for active engagement (e.g., short problems, discussions).</w:t>
            </w:r>
          </w:p>
          <w:p w14:paraId="492094D0" w14:textId="77777777" w:rsidR="00FE447C" w:rsidRPr="00E51C3C" w:rsidRDefault="00FE447C"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Writing and speaking exercises: In-class activities to reinforce understanding and prepare for graded tasks.</w:t>
            </w:r>
          </w:p>
          <w:p w14:paraId="01F9D3D2" w14:textId="77777777" w:rsidR="00FE447C" w:rsidRPr="00E51C3C" w:rsidRDefault="00FE447C"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lastRenderedPageBreak/>
              <w:t>Group assignments: Collaborative projects (2–6 students) under lecturer supervision.</w:t>
            </w:r>
          </w:p>
          <w:p w14:paraId="683FD41D" w14:textId="77777777" w:rsidR="00FE447C" w:rsidRPr="00E51C3C" w:rsidRDefault="00FE447C"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Just-in-time teaching: Instruction adjusted dynamically based on pre-class student feedback.</w:t>
            </w:r>
          </w:p>
          <w:p w14:paraId="3D7C45FA" w14:textId="0CE7259E" w:rsidR="005C6C8B" w:rsidRPr="00E51C3C" w:rsidRDefault="00FE447C"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Problem-based learning: Student-led inquiry into complex, open-ended real-life issues.</w:t>
            </w:r>
          </w:p>
        </w:tc>
      </w:tr>
      <w:tr w:rsidR="005C6C8B" w:rsidRPr="00E51C3C" w14:paraId="4A6C028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369123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20ED4B3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146E0E7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CAADF8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3B5ECF48" w14:textId="77777777" w:rsidR="00FE447C" w:rsidRPr="00E51C3C" w:rsidRDefault="00FE447C" w:rsidP="002A27B0">
            <w:pPr>
              <w:numPr>
                <w:ilvl w:val="0"/>
                <w:numId w:val="70"/>
              </w:numPr>
              <w:tabs>
                <w:tab w:val="left" w:pos="216"/>
              </w:tabs>
              <w:spacing w:before="20"/>
              <w:ind w:left="0" w:firstLine="0"/>
              <w:rPr>
                <w:rFonts w:eastAsia="Calibri"/>
                <w:sz w:val="22"/>
                <w:szCs w:val="22"/>
                <w:lang w:val="en-US"/>
              </w:rPr>
            </w:pPr>
            <w:r w:rsidRPr="00E51C3C">
              <w:rPr>
                <w:rFonts w:eastAsia="Calibri"/>
                <w:sz w:val="22"/>
                <w:szCs w:val="22"/>
                <w:lang w:val="en-US"/>
              </w:rPr>
              <w:t>Process assessment </w:t>
            </w:r>
          </w:p>
          <w:p w14:paraId="3F42DEA3" w14:textId="77777777" w:rsidR="00FE447C" w:rsidRPr="00E51C3C" w:rsidRDefault="00FE447C" w:rsidP="002A27B0">
            <w:pPr>
              <w:numPr>
                <w:ilvl w:val="1"/>
                <w:numId w:val="70"/>
              </w:numPr>
              <w:tabs>
                <w:tab w:val="left" w:pos="216"/>
              </w:tabs>
              <w:spacing w:before="20"/>
              <w:ind w:left="0" w:firstLine="0"/>
              <w:rPr>
                <w:rFonts w:eastAsia="Calibri"/>
                <w:sz w:val="22"/>
                <w:szCs w:val="22"/>
                <w:lang w:val="en-US"/>
              </w:rPr>
            </w:pPr>
            <w:r w:rsidRPr="00E51C3C">
              <w:rPr>
                <w:rFonts w:eastAsia="Calibri"/>
                <w:sz w:val="22"/>
                <w:szCs w:val="22"/>
                <w:lang w:val="en-US"/>
              </w:rPr>
              <w:t>Class participation (10%)</w:t>
            </w:r>
          </w:p>
          <w:p w14:paraId="0363F91F" w14:textId="77777777" w:rsidR="00FE447C" w:rsidRPr="00E51C3C" w:rsidRDefault="00FE447C" w:rsidP="002A27B0">
            <w:pPr>
              <w:numPr>
                <w:ilvl w:val="1"/>
                <w:numId w:val="70"/>
              </w:numPr>
              <w:tabs>
                <w:tab w:val="left" w:pos="216"/>
              </w:tabs>
              <w:spacing w:before="20"/>
              <w:ind w:left="0" w:firstLine="0"/>
              <w:rPr>
                <w:rFonts w:eastAsia="Calibri"/>
                <w:sz w:val="22"/>
                <w:szCs w:val="22"/>
                <w:lang w:val="en-US"/>
              </w:rPr>
            </w:pPr>
            <w:r w:rsidRPr="00E51C3C">
              <w:rPr>
                <w:rFonts w:eastAsia="Calibri"/>
                <w:sz w:val="22"/>
                <w:szCs w:val="22"/>
                <w:lang w:val="en-US"/>
              </w:rPr>
              <w:t>Multiple-choice mid-term exam (20%)</w:t>
            </w:r>
          </w:p>
          <w:p w14:paraId="2D58CEF0" w14:textId="77777777" w:rsidR="00FE447C" w:rsidRPr="00E51C3C" w:rsidRDefault="00FE447C" w:rsidP="002A27B0">
            <w:pPr>
              <w:numPr>
                <w:ilvl w:val="1"/>
                <w:numId w:val="70"/>
              </w:numPr>
              <w:tabs>
                <w:tab w:val="left" w:pos="216"/>
              </w:tabs>
              <w:spacing w:before="20"/>
              <w:ind w:left="0" w:firstLine="0"/>
              <w:rPr>
                <w:rFonts w:eastAsia="Calibri"/>
                <w:sz w:val="22"/>
                <w:szCs w:val="22"/>
                <w:lang w:val="en-US"/>
              </w:rPr>
            </w:pPr>
            <w:r w:rsidRPr="00E51C3C">
              <w:rPr>
                <w:rFonts w:eastAsia="Calibri"/>
                <w:sz w:val="22"/>
                <w:szCs w:val="22"/>
                <w:lang w:val="en-US"/>
              </w:rPr>
              <w:t>Mid-term assignment (20%)</w:t>
            </w:r>
          </w:p>
          <w:p w14:paraId="43079B43" w14:textId="77777777" w:rsidR="00FE447C" w:rsidRPr="00E51C3C" w:rsidRDefault="00FE447C" w:rsidP="002A27B0">
            <w:pPr>
              <w:numPr>
                <w:ilvl w:val="0"/>
                <w:numId w:val="70"/>
              </w:numPr>
              <w:tabs>
                <w:tab w:val="left" w:pos="216"/>
              </w:tabs>
              <w:spacing w:before="20"/>
              <w:ind w:left="0" w:firstLine="0"/>
              <w:rPr>
                <w:rFonts w:eastAsia="Calibri"/>
                <w:sz w:val="22"/>
                <w:szCs w:val="22"/>
                <w:lang w:val="en-US"/>
              </w:rPr>
            </w:pPr>
            <w:r w:rsidRPr="00E51C3C">
              <w:rPr>
                <w:rFonts w:eastAsia="Calibri"/>
                <w:sz w:val="22"/>
                <w:szCs w:val="22"/>
                <w:lang w:val="en-US"/>
              </w:rPr>
              <w:t>Final assessment</w:t>
            </w:r>
          </w:p>
          <w:p w14:paraId="15DC3D86" w14:textId="44ED00AD" w:rsidR="00FE447C" w:rsidRPr="00E51C3C" w:rsidRDefault="00FE447C" w:rsidP="002A27B0">
            <w:pPr>
              <w:numPr>
                <w:ilvl w:val="1"/>
                <w:numId w:val="70"/>
              </w:numPr>
              <w:tabs>
                <w:tab w:val="left" w:pos="216"/>
              </w:tabs>
              <w:spacing w:before="20"/>
              <w:ind w:left="0" w:firstLine="0"/>
              <w:rPr>
                <w:rFonts w:eastAsia="Calibri"/>
                <w:sz w:val="22"/>
                <w:szCs w:val="22"/>
                <w:lang w:val="en-US"/>
              </w:rPr>
            </w:pPr>
            <w:r w:rsidRPr="00E51C3C">
              <w:rPr>
                <w:rFonts w:eastAsia="Calibri"/>
                <w:sz w:val="22"/>
                <w:szCs w:val="22"/>
                <w:lang w:val="en-US"/>
              </w:rPr>
              <w:t>Exam paper (50%)</w:t>
            </w:r>
          </w:p>
          <w:p w14:paraId="324ECF28" w14:textId="370F82C2" w:rsidR="005C6C8B" w:rsidRPr="00E51C3C" w:rsidRDefault="00755223" w:rsidP="002A27B0">
            <w:pPr>
              <w:numPr>
                <w:ilvl w:val="1"/>
                <w:numId w:val="70"/>
              </w:numPr>
              <w:tabs>
                <w:tab w:val="left" w:pos="216"/>
              </w:tabs>
              <w:spacing w:before="20"/>
              <w:ind w:left="0" w:firstLine="0"/>
              <w:rPr>
                <w:rFonts w:eastAsia="Calibri"/>
                <w:sz w:val="22"/>
                <w:szCs w:val="22"/>
                <w:lang w:val="en-US"/>
              </w:rPr>
            </w:pPr>
            <w:r w:rsidRPr="00E51C3C">
              <w:rPr>
                <w:rFonts w:eastAsia="Calibri"/>
                <w:sz w:val="22"/>
                <w:szCs w:val="22"/>
                <w:lang w:val="en-US"/>
              </w:rPr>
              <w:t>75 mins</w:t>
            </w:r>
          </w:p>
        </w:tc>
      </w:tr>
    </w:tbl>
    <w:p w14:paraId="5D2CE7E1" w14:textId="77777777" w:rsidR="005C6C8B" w:rsidRPr="00E51C3C" w:rsidRDefault="005C6C8B" w:rsidP="002A27B0">
      <w:pPr>
        <w:tabs>
          <w:tab w:val="left" w:pos="216"/>
        </w:tabs>
        <w:spacing w:before="20"/>
        <w:rPr>
          <w:rFonts w:eastAsia="Calibri"/>
          <w:sz w:val="22"/>
          <w:szCs w:val="22"/>
        </w:rPr>
      </w:pPr>
    </w:p>
    <w:p w14:paraId="1EC892FC" w14:textId="69180F16" w:rsidR="005C6C8B" w:rsidRPr="00E51C3C" w:rsidRDefault="005C6C8B" w:rsidP="002A27B0">
      <w:pPr>
        <w:tabs>
          <w:tab w:val="left" w:pos="216"/>
        </w:tabs>
        <w:spacing w:before="20"/>
        <w:rPr>
          <w:rFonts w:eastAsia="Calibri"/>
          <w:sz w:val="22"/>
          <w:szCs w:val="22"/>
        </w:rPr>
      </w:pPr>
    </w:p>
    <w:tbl>
      <w:tblPr>
        <w:tblStyle w:val="a2"/>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0988F71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FBB84C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7E14E63" w14:textId="77777777"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5" w:name="_Toc225850950"/>
            <w:r w:rsidRPr="00E51C3C">
              <w:rPr>
                <w:rFonts w:ascii="Times New Roman" w:hAnsi="Times New Roman" w:cs="Times New Roman"/>
                <w:b w:val="0"/>
                <w:bCs w:val="0"/>
                <w:color w:val="0070C0"/>
                <w:sz w:val="22"/>
                <w:szCs w:val="22"/>
              </w:rPr>
              <w:t>Course unit 4 Microeconomics</w:t>
            </w:r>
            <w:bookmarkEnd w:id="5"/>
          </w:p>
        </w:tc>
      </w:tr>
      <w:tr w:rsidR="005C6C8B" w:rsidRPr="00E51C3C" w14:paraId="7CBFE0E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67D1AD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687C1F0B" w14:textId="70167E95" w:rsidR="005C6C8B" w:rsidRPr="00E51C3C" w:rsidRDefault="00C94559" w:rsidP="002A27B0">
            <w:pPr>
              <w:tabs>
                <w:tab w:val="left" w:pos="216"/>
              </w:tabs>
              <w:spacing w:before="20"/>
              <w:rPr>
                <w:rFonts w:eastAsia="Calibri"/>
                <w:color w:val="000000"/>
                <w:sz w:val="22"/>
                <w:szCs w:val="22"/>
              </w:rPr>
            </w:pPr>
            <w:r w:rsidRPr="00E51C3C">
              <w:rPr>
                <w:rFonts w:eastAsia="Calibri"/>
                <w:color w:val="000000"/>
                <w:sz w:val="22"/>
                <w:szCs w:val="22"/>
              </w:rPr>
              <w:t>MES302</w:t>
            </w:r>
          </w:p>
        </w:tc>
      </w:tr>
      <w:tr w:rsidR="005C6C8B" w:rsidRPr="00E51C3C" w14:paraId="5F11BAF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823098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23326321"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Compulsory</w:t>
            </w:r>
          </w:p>
        </w:tc>
      </w:tr>
      <w:tr w:rsidR="005C6C8B" w:rsidRPr="00E51C3C" w14:paraId="3C2AC47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63E3E4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CE79ACE"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0F7C7EB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FBF540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A079217"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year </w:t>
            </w:r>
          </w:p>
        </w:tc>
      </w:tr>
      <w:tr w:rsidR="005C6C8B" w:rsidRPr="00E51C3C" w14:paraId="226D784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616A7D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1E32EAF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semester </w:t>
            </w:r>
          </w:p>
        </w:tc>
      </w:tr>
      <w:tr w:rsidR="005C6C8B" w:rsidRPr="00E51C3C" w14:paraId="6FD426B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CABEE2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4ADBDDAE" w14:textId="7223C1C9" w:rsidR="005C6C8B" w:rsidRPr="00E51C3C" w:rsidRDefault="00C94559"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5C6C8B" w:rsidRPr="00E51C3C" w14:paraId="542A182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8DD1CE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15AACA93" w14:textId="14571174" w:rsidR="005C6C8B" w:rsidRPr="00E51C3C" w:rsidRDefault="00C94559" w:rsidP="002A27B0">
            <w:pPr>
              <w:tabs>
                <w:tab w:val="left" w:pos="216"/>
              </w:tabs>
              <w:spacing w:before="20"/>
              <w:rPr>
                <w:rFonts w:eastAsia="Calibri"/>
                <w:sz w:val="22"/>
                <w:szCs w:val="22"/>
                <w:lang w:val="en-US"/>
              </w:rPr>
            </w:pPr>
            <w:r w:rsidRPr="00E51C3C">
              <w:rPr>
                <w:rFonts w:eastAsia="Calibri"/>
                <w:sz w:val="22"/>
                <w:szCs w:val="22"/>
                <w:lang w:val="en-US"/>
              </w:rPr>
              <w:t>Assoc. Prof. Ha Van Dung</w:t>
            </w:r>
            <w:r w:rsidR="00EA3160">
              <w:rPr>
                <w:rFonts w:eastAsia="Calibri"/>
                <w:sz w:val="22"/>
                <w:szCs w:val="22"/>
                <w:lang w:val="en-US"/>
              </w:rPr>
              <w:t xml:space="preserve">; </w:t>
            </w:r>
            <w:r w:rsidRPr="00E51C3C">
              <w:rPr>
                <w:rFonts w:eastAsia="Calibri"/>
                <w:sz w:val="22"/>
                <w:szCs w:val="22"/>
                <w:lang w:val="en-US"/>
              </w:rPr>
              <w:t>Dr. Tran Quang Van</w:t>
            </w:r>
            <w:r w:rsidR="00EA3160">
              <w:rPr>
                <w:rFonts w:eastAsia="Calibri"/>
                <w:sz w:val="22"/>
                <w:szCs w:val="22"/>
                <w:lang w:val="en-US"/>
              </w:rPr>
              <w:t xml:space="preserve">; </w:t>
            </w:r>
            <w:r w:rsidRPr="00E51C3C">
              <w:rPr>
                <w:rFonts w:eastAsia="Calibri"/>
                <w:sz w:val="22"/>
                <w:szCs w:val="22"/>
                <w:lang w:val="en-US"/>
              </w:rPr>
              <w:t>Dr. Le Kien Cuong</w:t>
            </w:r>
            <w:r w:rsidR="00EA3160">
              <w:rPr>
                <w:rFonts w:eastAsia="Calibri"/>
                <w:sz w:val="22"/>
                <w:szCs w:val="22"/>
                <w:lang w:val="en-US"/>
              </w:rPr>
              <w:t xml:space="preserve">; </w:t>
            </w:r>
            <w:r w:rsidRPr="00E51C3C">
              <w:rPr>
                <w:rFonts w:eastAsia="Calibri"/>
                <w:sz w:val="22"/>
                <w:szCs w:val="22"/>
                <w:lang w:val="en-US"/>
              </w:rPr>
              <w:t>Dr. Nguyen Van Tung</w:t>
            </w:r>
            <w:r w:rsidR="00EA3160">
              <w:rPr>
                <w:rFonts w:eastAsia="Calibri"/>
                <w:sz w:val="22"/>
                <w:szCs w:val="22"/>
                <w:lang w:val="en-US"/>
              </w:rPr>
              <w:t xml:space="preserve">; </w:t>
            </w:r>
            <w:r w:rsidRPr="00E51C3C">
              <w:rPr>
                <w:rFonts w:eastAsia="Calibri"/>
                <w:sz w:val="22"/>
                <w:szCs w:val="22"/>
                <w:lang w:val="en-US"/>
              </w:rPr>
              <w:t xml:space="preserve">MA. Tran Manh </w:t>
            </w:r>
            <w:proofErr w:type="gramStart"/>
            <w:r w:rsidRPr="00E51C3C">
              <w:rPr>
                <w:rFonts w:eastAsia="Calibri"/>
                <w:sz w:val="22"/>
                <w:szCs w:val="22"/>
                <w:lang w:val="en-US"/>
              </w:rPr>
              <w:t>Kien </w:t>
            </w:r>
            <w:r w:rsidR="00EA3160">
              <w:rPr>
                <w:rFonts w:eastAsia="Calibri"/>
                <w:sz w:val="22"/>
                <w:szCs w:val="22"/>
                <w:lang w:val="en-US"/>
              </w:rPr>
              <w:t>;</w:t>
            </w:r>
            <w:proofErr w:type="gramEnd"/>
            <w:r w:rsidR="00EA3160">
              <w:rPr>
                <w:rFonts w:eastAsia="Calibri"/>
                <w:sz w:val="22"/>
                <w:szCs w:val="22"/>
                <w:lang w:val="en-US"/>
              </w:rPr>
              <w:t xml:space="preserve"> </w:t>
            </w:r>
            <w:r w:rsidRPr="00E51C3C">
              <w:rPr>
                <w:rFonts w:eastAsia="Calibri"/>
                <w:sz w:val="22"/>
                <w:szCs w:val="22"/>
                <w:lang w:val="en-US"/>
              </w:rPr>
              <w:t xml:space="preserve">MA. Le Thi </w:t>
            </w:r>
            <w:proofErr w:type="gramStart"/>
            <w:r w:rsidRPr="00E51C3C">
              <w:rPr>
                <w:rFonts w:eastAsia="Calibri"/>
                <w:sz w:val="22"/>
                <w:szCs w:val="22"/>
                <w:lang w:val="en-US"/>
              </w:rPr>
              <w:t>Thuong </w:t>
            </w:r>
            <w:r w:rsidR="00EA3160">
              <w:rPr>
                <w:rFonts w:eastAsia="Calibri"/>
                <w:sz w:val="22"/>
                <w:szCs w:val="22"/>
                <w:lang w:val="en-US"/>
              </w:rPr>
              <w:t>;</w:t>
            </w:r>
            <w:proofErr w:type="gramEnd"/>
            <w:r w:rsidR="00EA3160">
              <w:rPr>
                <w:rFonts w:eastAsia="Calibri"/>
                <w:sz w:val="22"/>
                <w:szCs w:val="22"/>
                <w:lang w:val="en-US"/>
              </w:rPr>
              <w:t xml:space="preserve"> </w:t>
            </w:r>
            <w:r w:rsidRPr="00E51C3C">
              <w:rPr>
                <w:rFonts w:eastAsia="Calibri"/>
                <w:sz w:val="22"/>
                <w:szCs w:val="22"/>
                <w:lang w:val="en-US"/>
              </w:rPr>
              <w:t xml:space="preserve">MA. Nguyen Thi Thu </w:t>
            </w:r>
            <w:proofErr w:type="gramStart"/>
            <w:r w:rsidRPr="00E51C3C">
              <w:rPr>
                <w:rFonts w:eastAsia="Calibri"/>
                <w:sz w:val="22"/>
                <w:szCs w:val="22"/>
                <w:lang w:val="en-US"/>
              </w:rPr>
              <w:t>Huong </w:t>
            </w:r>
            <w:r w:rsidR="00EA3160">
              <w:rPr>
                <w:rFonts w:eastAsia="Calibri"/>
                <w:sz w:val="22"/>
                <w:szCs w:val="22"/>
                <w:lang w:val="en-US"/>
              </w:rPr>
              <w:t>;</w:t>
            </w:r>
            <w:proofErr w:type="gramEnd"/>
            <w:r w:rsidR="00EA3160">
              <w:rPr>
                <w:rFonts w:eastAsia="Calibri"/>
                <w:sz w:val="22"/>
                <w:szCs w:val="22"/>
                <w:lang w:val="en-US"/>
              </w:rPr>
              <w:t xml:space="preserve"> </w:t>
            </w:r>
            <w:r w:rsidRPr="00E51C3C">
              <w:rPr>
                <w:rFonts w:eastAsia="Calibri"/>
                <w:sz w:val="22"/>
                <w:szCs w:val="22"/>
                <w:lang w:val="en-US"/>
              </w:rPr>
              <w:t xml:space="preserve">MA. Tran Thi Thuy Dung </w:t>
            </w:r>
          </w:p>
        </w:tc>
      </w:tr>
      <w:tr w:rsidR="005C6C8B" w:rsidRPr="00E51C3C" w14:paraId="6B3AD75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ED9D8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4E3D45A5" w14:textId="77777777" w:rsidR="00C94559" w:rsidRPr="00E51C3C" w:rsidRDefault="00C94559" w:rsidP="002A27B0">
            <w:pPr>
              <w:numPr>
                <w:ilvl w:val="0"/>
                <w:numId w:val="67"/>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Apply basic knowledge of natural science to calculate, analyze, reason and explain issues in the category of microeconomics (Supply, Demand, Equilibrium, Elasticity and Government Policies) </w:t>
            </w:r>
          </w:p>
          <w:p w14:paraId="1FA59E44" w14:textId="77777777" w:rsidR="00C94559" w:rsidRPr="00E51C3C" w:rsidRDefault="00C94559" w:rsidP="002A27B0">
            <w:pPr>
              <w:numPr>
                <w:ilvl w:val="0"/>
                <w:numId w:val="67"/>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Practice information analysis, evaluate options, and make decisions through the process of inference and critical reasoning (consumer and producer behavior in different market structures). </w:t>
            </w:r>
          </w:p>
          <w:p w14:paraId="4FC2476C" w14:textId="57D22F44" w:rsidR="005C6C8B" w:rsidRPr="00EA3160" w:rsidRDefault="00C94559" w:rsidP="002A27B0">
            <w:pPr>
              <w:numPr>
                <w:ilvl w:val="0"/>
                <w:numId w:val="67"/>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Perform organizing and managing personal resources to complete academic tasks</w:t>
            </w:r>
          </w:p>
        </w:tc>
      </w:tr>
      <w:tr w:rsidR="005C6C8B" w:rsidRPr="00E51C3C" w14:paraId="24CEC0A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B6528E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02DE4A23"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5C6C8B" w:rsidRPr="00E51C3C" w14:paraId="7B055BE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AC0EF3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6A675E3" w14:textId="6C37428B" w:rsidR="005C6C8B" w:rsidRPr="00E51C3C" w:rsidRDefault="00C94559" w:rsidP="002A27B0">
            <w:pPr>
              <w:tabs>
                <w:tab w:val="left" w:pos="216"/>
              </w:tabs>
              <w:spacing w:before="20"/>
              <w:rPr>
                <w:rFonts w:eastAsia="Calibri"/>
                <w:color w:val="000000"/>
                <w:sz w:val="22"/>
                <w:szCs w:val="22"/>
              </w:rPr>
            </w:pPr>
            <w:r w:rsidRPr="00E51C3C">
              <w:rPr>
                <w:rFonts w:eastAsia="Calibri"/>
                <w:color w:val="000000"/>
                <w:sz w:val="22"/>
                <w:szCs w:val="22"/>
              </w:rPr>
              <w:t>None</w:t>
            </w:r>
          </w:p>
        </w:tc>
      </w:tr>
      <w:tr w:rsidR="005C6C8B" w:rsidRPr="00E51C3C" w14:paraId="109FCED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7A4AAD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7AAE30E8" w14:textId="77777777" w:rsidR="00C94559" w:rsidRPr="00E51C3C" w:rsidRDefault="00C9455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1. Introduction</w:t>
            </w:r>
          </w:p>
          <w:p w14:paraId="07972C05" w14:textId="77777777" w:rsidR="00C94559" w:rsidRPr="00E51C3C" w:rsidRDefault="00C9455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lastRenderedPageBreak/>
              <w:t>Chapter 2. The market forces of supply and demand Chapter 3. Elasticity and application</w:t>
            </w:r>
          </w:p>
          <w:p w14:paraId="4D80797B" w14:textId="77777777" w:rsidR="00C94559" w:rsidRPr="00E51C3C" w:rsidRDefault="00C9455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4. Supply, demand, and vovernment policies Chapter 5. The theory of consumer choice </w:t>
            </w:r>
          </w:p>
          <w:p w14:paraId="54C15054" w14:textId="77777777" w:rsidR="00C94559" w:rsidRPr="00E51C3C" w:rsidRDefault="00C9455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6. The costs of production </w:t>
            </w:r>
          </w:p>
          <w:p w14:paraId="17338EE5" w14:textId="77777777" w:rsidR="00C94559" w:rsidRPr="00E51C3C" w:rsidRDefault="00C9455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7. Competitive markets </w:t>
            </w:r>
          </w:p>
          <w:p w14:paraId="2FFD9BA4" w14:textId="77777777" w:rsidR="00C94559" w:rsidRPr="00E51C3C" w:rsidRDefault="00C9455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8. Monopoly </w:t>
            </w:r>
          </w:p>
          <w:p w14:paraId="233A5A1D" w14:textId="356C2B08" w:rsidR="005C6C8B" w:rsidRPr="00EA3160" w:rsidRDefault="00C9455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9. Oligopoly and monopolistic competition</w:t>
            </w:r>
          </w:p>
        </w:tc>
      </w:tr>
      <w:tr w:rsidR="005C6C8B" w:rsidRPr="00E51C3C" w14:paraId="1C49C74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DD00DA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49931246" w14:textId="77777777" w:rsidR="00C94559" w:rsidRPr="00E51C3C" w:rsidRDefault="00C94559" w:rsidP="002A27B0">
            <w:pPr>
              <w:numPr>
                <w:ilvl w:val="0"/>
                <w:numId w:val="68"/>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 xml:space="preserve">Mankiw, N.G. (2021) </w:t>
            </w:r>
            <w:r w:rsidRPr="00E51C3C">
              <w:rPr>
                <w:rFonts w:eastAsia="Calibri"/>
                <w:i/>
                <w:iCs/>
                <w:color w:val="000000"/>
                <w:sz w:val="22"/>
                <w:szCs w:val="22"/>
                <w:lang w:val="en-US"/>
              </w:rPr>
              <w:t>Principles of Microeconomics</w:t>
            </w:r>
            <w:r w:rsidRPr="00E51C3C">
              <w:rPr>
                <w:rFonts w:eastAsia="Calibri"/>
                <w:color w:val="000000"/>
                <w:sz w:val="22"/>
                <w:szCs w:val="22"/>
                <w:lang w:val="en-US"/>
              </w:rPr>
              <w:t>, 9</w:t>
            </w:r>
            <w:r w:rsidRPr="00E51C3C">
              <w:rPr>
                <w:rFonts w:eastAsia="Calibri"/>
                <w:color w:val="000000"/>
                <w:sz w:val="22"/>
                <w:szCs w:val="22"/>
                <w:vertAlign w:val="superscript"/>
                <w:lang w:val="en-US"/>
              </w:rPr>
              <w:t>th</w:t>
            </w:r>
            <w:r w:rsidRPr="00E51C3C">
              <w:rPr>
                <w:rFonts w:eastAsia="Calibri"/>
                <w:color w:val="000000"/>
                <w:sz w:val="22"/>
                <w:szCs w:val="22"/>
                <w:lang w:val="en-US"/>
              </w:rPr>
              <w:t xml:space="preserve"> edition, Cengage Learning </w:t>
            </w:r>
          </w:p>
          <w:p w14:paraId="2A30D462" w14:textId="77777777" w:rsidR="00C94559" w:rsidRPr="00E51C3C" w:rsidRDefault="00C94559" w:rsidP="002A27B0">
            <w:pPr>
              <w:numPr>
                <w:ilvl w:val="0"/>
                <w:numId w:val="68"/>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Pindyck, R. S. (2018)., Microeconomics, 9</w:t>
            </w:r>
            <w:r w:rsidRPr="00E51C3C">
              <w:rPr>
                <w:rFonts w:eastAsia="Calibri"/>
                <w:color w:val="000000"/>
                <w:sz w:val="22"/>
                <w:szCs w:val="22"/>
                <w:vertAlign w:val="superscript"/>
                <w:lang w:val="en-US"/>
              </w:rPr>
              <w:t>th</w:t>
            </w:r>
            <w:r w:rsidRPr="00E51C3C">
              <w:rPr>
                <w:rFonts w:eastAsia="Calibri"/>
                <w:color w:val="000000"/>
                <w:sz w:val="22"/>
                <w:szCs w:val="22"/>
                <w:lang w:val="en-US"/>
              </w:rPr>
              <w:t xml:space="preserve"> edition, Pearson.</w:t>
            </w:r>
          </w:p>
          <w:p w14:paraId="11A905A2" w14:textId="60F53F3B" w:rsidR="005C6C8B" w:rsidRPr="00EA3160" w:rsidRDefault="00C94559" w:rsidP="002A27B0">
            <w:pPr>
              <w:numPr>
                <w:ilvl w:val="0"/>
                <w:numId w:val="68"/>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Kolmar, M. (2022) Principles of Microeconomics, 2nd ed., Springer International Publishing.</w:t>
            </w:r>
          </w:p>
        </w:tc>
      </w:tr>
      <w:tr w:rsidR="005C6C8B" w:rsidRPr="00E51C3C" w14:paraId="5E9AE94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56EEE2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51434947" w14:textId="77777777" w:rsidR="00C94559" w:rsidRPr="00E51C3C" w:rsidRDefault="00C94559"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Lecture: Presentation of core materials with Q&amp;A.</w:t>
            </w:r>
          </w:p>
          <w:p w14:paraId="1D5F0D93" w14:textId="77777777" w:rsidR="00C94559" w:rsidRPr="00E51C3C" w:rsidRDefault="00C94559"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Interactive lecture: Periodic breaks (2–15 minutes) for active engagement (e.g., short problems, discussions).</w:t>
            </w:r>
          </w:p>
          <w:p w14:paraId="62987FA4" w14:textId="77777777" w:rsidR="00C94559" w:rsidRPr="00E51C3C" w:rsidRDefault="00C94559"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Writing and speaking exercises: In-class activities to reinforce understanding and prepare for graded tasks.</w:t>
            </w:r>
          </w:p>
          <w:p w14:paraId="0F659C1C" w14:textId="77777777" w:rsidR="00C94559" w:rsidRPr="00E51C3C" w:rsidRDefault="00C94559"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Group assignments: Collaborative projects (2–6 students) under lecturer supervision.</w:t>
            </w:r>
          </w:p>
          <w:p w14:paraId="4822965E" w14:textId="77777777" w:rsidR="00C94559" w:rsidRPr="00E51C3C" w:rsidRDefault="00C94559"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Just-in-time teaching: Instruction adjusted dynamically based on pre-class student feedback.</w:t>
            </w:r>
          </w:p>
          <w:p w14:paraId="1BB3DFBC" w14:textId="56C387C8" w:rsidR="005C6C8B" w:rsidRPr="00EA3160" w:rsidRDefault="00C94559" w:rsidP="002A27B0">
            <w:pPr>
              <w:numPr>
                <w:ilvl w:val="0"/>
                <w:numId w:val="69"/>
              </w:numPr>
              <w:tabs>
                <w:tab w:val="left" w:pos="216"/>
              </w:tabs>
              <w:spacing w:before="20"/>
              <w:ind w:left="0" w:firstLine="0"/>
              <w:rPr>
                <w:rFonts w:eastAsia="Calibri"/>
                <w:color w:val="000000"/>
                <w:sz w:val="22"/>
                <w:szCs w:val="22"/>
                <w:lang w:val="en-US"/>
              </w:rPr>
            </w:pPr>
            <w:r w:rsidRPr="00E51C3C">
              <w:rPr>
                <w:rFonts w:eastAsia="Calibri"/>
                <w:color w:val="000000"/>
                <w:sz w:val="22"/>
                <w:szCs w:val="22"/>
                <w:lang w:val="en-US"/>
              </w:rPr>
              <w:t>Problem-based learning: Student-led inquiry into complex, open-ended real-life issues.</w:t>
            </w:r>
          </w:p>
        </w:tc>
      </w:tr>
      <w:tr w:rsidR="005C6C8B" w:rsidRPr="00E51C3C" w14:paraId="007F9B1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7F4AC5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0084C4D4"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2FD8803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A6E4D7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4311638C" w14:textId="77777777" w:rsidR="00C94559" w:rsidRPr="00537DE8" w:rsidRDefault="00C94559" w:rsidP="002A27B0">
            <w:pPr>
              <w:tabs>
                <w:tab w:val="left" w:pos="216"/>
              </w:tabs>
              <w:spacing w:before="20"/>
              <w:rPr>
                <w:rFonts w:eastAsia="Calibri"/>
                <w:b/>
                <w:bCs/>
                <w:i/>
                <w:iCs/>
                <w:sz w:val="22"/>
                <w:szCs w:val="22"/>
                <w:lang w:val="en-US"/>
              </w:rPr>
            </w:pPr>
            <w:r w:rsidRPr="00537DE8">
              <w:rPr>
                <w:rFonts w:eastAsia="Calibri"/>
                <w:b/>
                <w:bCs/>
                <w:i/>
                <w:iCs/>
                <w:sz w:val="22"/>
                <w:szCs w:val="22"/>
                <w:lang w:val="en-US"/>
              </w:rPr>
              <w:t>Process assessment </w:t>
            </w:r>
          </w:p>
          <w:p w14:paraId="0D24D36B" w14:textId="77777777" w:rsidR="00C94559" w:rsidRPr="00E51C3C" w:rsidRDefault="00C94559" w:rsidP="002A27B0">
            <w:pPr>
              <w:numPr>
                <w:ilvl w:val="1"/>
                <w:numId w:val="105"/>
              </w:numPr>
              <w:tabs>
                <w:tab w:val="clear" w:pos="1440"/>
              </w:tabs>
              <w:spacing w:before="20"/>
              <w:ind w:left="260" w:hanging="180"/>
              <w:rPr>
                <w:rFonts w:eastAsia="Calibri"/>
                <w:sz w:val="22"/>
                <w:szCs w:val="22"/>
                <w:lang w:val="en-US"/>
              </w:rPr>
            </w:pPr>
            <w:r w:rsidRPr="00E51C3C">
              <w:rPr>
                <w:rFonts w:eastAsia="Calibri"/>
                <w:sz w:val="22"/>
                <w:szCs w:val="22"/>
                <w:lang w:val="en-US"/>
              </w:rPr>
              <w:t>Class participation (10%)</w:t>
            </w:r>
          </w:p>
          <w:p w14:paraId="58CF7661" w14:textId="77777777" w:rsidR="00C94559" w:rsidRPr="00E51C3C" w:rsidRDefault="00C94559" w:rsidP="002A27B0">
            <w:pPr>
              <w:numPr>
                <w:ilvl w:val="1"/>
                <w:numId w:val="105"/>
              </w:numPr>
              <w:tabs>
                <w:tab w:val="clear" w:pos="1440"/>
              </w:tabs>
              <w:spacing w:before="20"/>
              <w:ind w:left="260" w:hanging="180"/>
              <w:rPr>
                <w:rFonts w:eastAsia="Calibri"/>
                <w:sz w:val="22"/>
                <w:szCs w:val="22"/>
                <w:lang w:val="en-US"/>
              </w:rPr>
            </w:pPr>
            <w:r w:rsidRPr="00E51C3C">
              <w:rPr>
                <w:rFonts w:eastAsia="Calibri"/>
                <w:sz w:val="22"/>
                <w:szCs w:val="22"/>
                <w:lang w:val="en-US"/>
              </w:rPr>
              <w:t>Multiple-choice mid-term exam (20%)</w:t>
            </w:r>
          </w:p>
          <w:p w14:paraId="29FD3E28" w14:textId="77777777" w:rsidR="00C94559" w:rsidRPr="00E51C3C" w:rsidRDefault="00C94559" w:rsidP="002A27B0">
            <w:pPr>
              <w:numPr>
                <w:ilvl w:val="1"/>
                <w:numId w:val="105"/>
              </w:numPr>
              <w:tabs>
                <w:tab w:val="clear" w:pos="1440"/>
              </w:tabs>
              <w:spacing w:before="20"/>
              <w:ind w:left="260" w:hanging="180"/>
              <w:rPr>
                <w:rFonts w:eastAsia="Calibri"/>
                <w:sz w:val="22"/>
                <w:szCs w:val="22"/>
                <w:lang w:val="en-US"/>
              </w:rPr>
            </w:pPr>
            <w:r w:rsidRPr="00E51C3C">
              <w:rPr>
                <w:rFonts w:eastAsia="Calibri"/>
                <w:sz w:val="22"/>
                <w:szCs w:val="22"/>
                <w:lang w:val="en-US"/>
              </w:rPr>
              <w:t>Mid-term assignment (20%)</w:t>
            </w:r>
          </w:p>
          <w:p w14:paraId="349E16AB" w14:textId="50303FBC" w:rsidR="005C6C8B" w:rsidRPr="00EA3160" w:rsidRDefault="00C94559" w:rsidP="002A27B0">
            <w:pPr>
              <w:tabs>
                <w:tab w:val="left" w:pos="216"/>
              </w:tabs>
              <w:spacing w:before="20"/>
              <w:rPr>
                <w:rFonts w:eastAsia="Calibri"/>
                <w:sz w:val="22"/>
                <w:szCs w:val="22"/>
                <w:lang w:val="en-US"/>
              </w:rPr>
            </w:pPr>
            <w:r w:rsidRPr="00537DE8">
              <w:rPr>
                <w:rFonts w:eastAsia="Calibri"/>
                <w:b/>
                <w:bCs/>
                <w:i/>
                <w:iCs/>
                <w:sz w:val="22"/>
                <w:szCs w:val="22"/>
                <w:lang w:val="en-US"/>
              </w:rPr>
              <w:t>Final assessment</w:t>
            </w:r>
            <w:r w:rsidR="00EA3160" w:rsidRPr="00EA3160">
              <w:rPr>
                <w:rFonts w:eastAsia="Calibri"/>
                <w:sz w:val="22"/>
                <w:szCs w:val="22"/>
                <w:lang w:val="en-US"/>
              </w:rPr>
              <w:t xml:space="preserve">: </w:t>
            </w:r>
            <w:r w:rsidRPr="00EA3160">
              <w:rPr>
                <w:rFonts w:eastAsia="Calibri"/>
                <w:sz w:val="22"/>
                <w:szCs w:val="22"/>
                <w:lang w:val="en-US"/>
              </w:rPr>
              <w:t>Multiple-choice exam (50%)</w:t>
            </w:r>
            <w:r w:rsidR="00EA3160">
              <w:rPr>
                <w:rFonts w:eastAsia="Calibri"/>
                <w:sz w:val="22"/>
                <w:szCs w:val="22"/>
                <w:lang w:val="en-US"/>
              </w:rPr>
              <w:t xml:space="preserve">, </w:t>
            </w:r>
            <w:r w:rsidR="00096282" w:rsidRPr="00E51C3C">
              <w:rPr>
                <w:rFonts w:eastAsia="Calibri"/>
                <w:sz w:val="22"/>
                <w:szCs w:val="22"/>
                <w:lang w:val="en-US"/>
              </w:rPr>
              <w:t>60 mins</w:t>
            </w:r>
          </w:p>
        </w:tc>
      </w:tr>
    </w:tbl>
    <w:p w14:paraId="1FBB1BD1" w14:textId="77777777" w:rsidR="005C6C8B" w:rsidRPr="00E51C3C" w:rsidRDefault="005C6C8B" w:rsidP="002A27B0">
      <w:pPr>
        <w:tabs>
          <w:tab w:val="left" w:pos="216"/>
        </w:tabs>
        <w:spacing w:before="20"/>
        <w:rPr>
          <w:rFonts w:eastAsia="Calibri"/>
          <w:sz w:val="22"/>
          <w:szCs w:val="22"/>
        </w:rPr>
      </w:pPr>
    </w:p>
    <w:p w14:paraId="6826DAFE" w14:textId="77777777" w:rsidR="005C6C8B" w:rsidRPr="00E51C3C" w:rsidRDefault="005C6C8B" w:rsidP="002A27B0">
      <w:pPr>
        <w:tabs>
          <w:tab w:val="left" w:pos="216"/>
        </w:tabs>
        <w:spacing w:before="20"/>
        <w:rPr>
          <w:rFonts w:eastAsia="Calibri"/>
          <w:sz w:val="22"/>
          <w:szCs w:val="22"/>
        </w:rPr>
      </w:pPr>
    </w:p>
    <w:tbl>
      <w:tblPr>
        <w:tblStyle w:val="a3"/>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3C006B7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5AC39B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B2EC320" w14:textId="77777777"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6" w:name="_Toc225850951"/>
            <w:r w:rsidRPr="00E51C3C">
              <w:rPr>
                <w:rFonts w:ascii="Times New Roman" w:hAnsi="Times New Roman" w:cs="Times New Roman"/>
                <w:b w:val="0"/>
                <w:bCs w:val="0"/>
                <w:color w:val="0070C0"/>
                <w:sz w:val="22"/>
                <w:szCs w:val="22"/>
              </w:rPr>
              <w:t>Course unit 5 Principles of Accounting</w:t>
            </w:r>
            <w:bookmarkEnd w:id="6"/>
          </w:p>
        </w:tc>
      </w:tr>
      <w:tr w:rsidR="005C6C8B" w:rsidRPr="00E51C3C" w14:paraId="20D6840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727304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35733C21" w14:textId="2E25D666" w:rsidR="005C6C8B" w:rsidRPr="00E51C3C" w:rsidRDefault="00C94559" w:rsidP="002A27B0">
            <w:pPr>
              <w:tabs>
                <w:tab w:val="left" w:pos="216"/>
              </w:tabs>
              <w:spacing w:before="20"/>
              <w:rPr>
                <w:rFonts w:eastAsia="Calibri"/>
                <w:color w:val="000000"/>
                <w:sz w:val="22"/>
                <w:szCs w:val="22"/>
              </w:rPr>
            </w:pPr>
            <w:r w:rsidRPr="00E51C3C">
              <w:rPr>
                <w:color w:val="000000"/>
                <w:sz w:val="22"/>
                <w:szCs w:val="22"/>
              </w:rPr>
              <w:t>ACC301</w:t>
            </w:r>
          </w:p>
        </w:tc>
      </w:tr>
      <w:tr w:rsidR="005C6C8B" w:rsidRPr="00E51C3C" w14:paraId="4E051D3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9493D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3EF81331"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Compulsory</w:t>
            </w:r>
          </w:p>
        </w:tc>
      </w:tr>
      <w:tr w:rsidR="005C6C8B" w:rsidRPr="00E51C3C" w14:paraId="1FE1F32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53E755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382934F9"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3F7D79A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A3ABA1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A02261F"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year </w:t>
            </w:r>
          </w:p>
        </w:tc>
      </w:tr>
      <w:tr w:rsidR="005C6C8B" w:rsidRPr="00E51C3C" w14:paraId="4335498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BB2035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073624F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semester </w:t>
            </w:r>
          </w:p>
        </w:tc>
      </w:tr>
      <w:tr w:rsidR="005C6C8B" w:rsidRPr="00E51C3C" w14:paraId="163DD19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E52E7E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D969E24" w14:textId="12E5D861"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4</w:t>
            </w:r>
            <w:r w:rsidR="00C94559" w:rsidRPr="00E51C3C">
              <w:rPr>
                <w:rFonts w:eastAsia="Calibri"/>
                <w:color w:val="000000"/>
                <w:sz w:val="22"/>
                <w:szCs w:val="22"/>
              </w:rPr>
              <w:t>.5</w:t>
            </w:r>
            <w:r w:rsidRPr="00E51C3C">
              <w:rPr>
                <w:rFonts w:eastAsia="Calibri"/>
                <w:color w:val="000000"/>
                <w:sz w:val="22"/>
                <w:szCs w:val="22"/>
              </w:rPr>
              <w:t xml:space="preserve"> ECTS (</w:t>
            </w:r>
            <w:r w:rsidR="00C94559" w:rsidRPr="00E51C3C">
              <w:rPr>
                <w:rFonts w:eastAsia="Calibri"/>
                <w:sz w:val="22"/>
                <w:szCs w:val="22"/>
              </w:rPr>
              <w:t>3</w:t>
            </w:r>
            <w:r w:rsidRPr="00E51C3C">
              <w:rPr>
                <w:rFonts w:eastAsia="Calibri"/>
                <w:sz w:val="22"/>
                <w:szCs w:val="22"/>
              </w:rPr>
              <w:t xml:space="preserve"> Vietnamese credits) </w:t>
            </w:r>
          </w:p>
        </w:tc>
      </w:tr>
      <w:tr w:rsidR="005C6C8B" w:rsidRPr="00E51C3C" w14:paraId="7BDB2EE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C9DD00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02EA2233" w14:textId="1ED7E5DD" w:rsidR="00C94559" w:rsidRPr="00E51C3C" w:rsidRDefault="00C94559" w:rsidP="002A27B0">
            <w:pPr>
              <w:tabs>
                <w:tab w:val="left" w:pos="216"/>
              </w:tabs>
              <w:spacing w:before="20"/>
              <w:rPr>
                <w:rFonts w:eastAsia="Arial"/>
                <w:sz w:val="22"/>
                <w:szCs w:val="22"/>
              </w:rPr>
            </w:pPr>
            <w:r w:rsidRPr="00E51C3C">
              <w:rPr>
                <w:rFonts w:eastAsia="Arial"/>
                <w:sz w:val="22"/>
                <w:szCs w:val="22"/>
              </w:rPr>
              <w:t>Nguyen Quoc Thang</w:t>
            </w:r>
            <w:r w:rsidR="00DB4E03">
              <w:rPr>
                <w:rFonts w:eastAsia="Arial"/>
                <w:sz w:val="22"/>
                <w:szCs w:val="22"/>
              </w:rPr>
              <w:t xml:space="preserve">; </w:t>
            </w:r>
            <w:r w:rsidRPr="00E51C3C">
              <w:rPr>
                <w:rFonts w:eastAsia="Arial"/>
                <w:sz w:val="22"/>
                <w:szCs w:val="22"/>
              </w:rPr>
              <w:t>Nguyen Thi Kim Phung</w:t>
            </w:r>
            <w:r w:rsidR="00DB4E03">
              <w:rPr>
                <w:rFonts w:eastAsia="Arial"/>
                <w:sz w:val="22"/>
                <w:szCs w:val="22"/>
              </w:rPr>
              <w:t xml:space="preserve">; </w:t>
            </w:r>
            <w:r w:rsidRPr="00E51C3C">
              <w:rPr>
                <w:rFonts w:eastAsia="Arial"/>
                <w:sz w:val="22"/>
                <w:szCs w:val="22"/>
              </w:rPr>
              <w:t>Ly Hoang Oanh</w:t>
            </w:r>
            <w:r w:rsidR="00DB4E03">
              <w:rPr>
                <w:rFonts w:eastAsia="Arial"/>
                <w:sz w:val="22"/>
                <w:szCs w:val="22"/>
              </w:rPr>
              <w:t xml:space="preserve">; </w:t>
            </w:r>
          </w:p>
          <w:p w14:paraId="2D42EF18" w14:textId="0AE21722" w:rsidR="005C6C8B" w:rsidRPr="00E51C3C" w:rsidRDefault="00C94559" w:rsidP="002A27B0">
            <w:pPr>
              <w:tabs>
                <w:tab w:val="left" w:pos="216"/>
              </w:tabs>
              <w:spacing w:before="20"/>
              <w:rPr>
                <w:rFonts w:eastAsia="Calibri"/>
                <w:color w:val="000000"/>
                <w:sz w:val="22"/>
                <w:szCs w:val="22"/>
              </w:rPr>
            </w:pPr>
            <w:r w:rsidRPr="00E51C3C">
              <w:rPr>
                <w:rFonts w:eastAsia="Arial"/>
                <w:sz w:val="22"/>
                <w:szCs w:val="22"/>
              </w:rPr>
              <w:t xml:space="preserve">Nguyen Thi Tuong Tam </w:t>
            </w:r>
            <w:r w:rsidR="00DB4E03">
              <w:rPr>
                <w:rFonts w:eastAsia="Arial"/>
                <w:sz w:val="22"/>
                <w:szCs w:val="22"/>
              </w:rPr>
              <w:t xml:space="preserve">; </w:t>
            </w:r>
            <w:r w:rsidRPr="00E51C3C">
              <w:rPr>
                <w:rFonts w:eastAsia="Arial"/>
                <w:sz w:val="22"/>
                <w:szCs w:val="22"/>
              </w:rPr>
              <w:t xml:space="preserve">Doan Quynh Phuong </w:t>
            </w:r>
            <w:r w:rsidR="00DB4E03">
              <w:rPr>
                <w:rFonts w:eastAsia="Arial"/>
                <w:sz w:val="22"/>
                <w:szCs w:val="22"/>
              </w:rPr>
              <w:t xml:space="preserve">; </w:t>
            </w:r>
            <w:r w:rsidRPr="00E51C3C">
              <w:rPr>
                <w:rFonts w:eastAsia="Arial"/>
                <w:sz w:val="22"/>
                <w:szCs w:val="22"/>
              </w:rPr>
              <w:t xml:space="preserve">Ho Hanh My </w:t>
            </w:r>
            <w:r w:rsidR="00DB4E03">
              <w:rPr>
                <w:rFonts w:eastAsia="Arial"/>
                <w:sz w:val="22"/>
                <w:szCs w:val="22"/>
              </w:rPr>
              <w:t xml:space="preserve">; </w:t>
            </w:r>
            <w:r w:rsidRPr="00E51C3C">
              <w:rPr>
                <w:rFonts w:eastAsia="Arial"/>
                <w:sz w:val="22"/>
                <w:szCs w:val="22"/>
              </w:rPr>
              <w:t xml:space="preserve">Nguyen Xuan Nhat </w:t>
            </w:r>
            <w:r w:rsidR="00DB4E03">
              <w:rPr>
                <w:rFonts w:eastAsia="Arial"/>
                <w:sz w:val="22"/>
                <w:szCs w:val="22"/>
              </w:rPr>
              <w:t xml:space="preserve">; </w:t>
            </w:r>
            <w:r w:rsidRPr="00E51C3C">
              <w:rPr>
                <w:rFonts w:eastAsia="Arial"/>
                <w:sz w:val="22"/>
                <w:szCs w:val="22"/>
              </w:rPr>
              <w:t xml:space="preserve">Tieu Thi Thanh Hoa </w:t>
            </w:r>
            <w:r w:rsidR="00DB4E03">
              <w:rPr>
                <w:rFonts w:eastAsia="Arial"/>
                <w:sz w:val="22"/>
                <w:szCs w:val="22"/>
              </w:rPr>
              <w:t xml:space="preserve">; </w:t>
            </w:r>
            <w:r w:rsidRPr="00E51C3C">
              <w:rPr>
                <w:rFonts w:eastAsia="Arial"/>
                <w:sz w:val="22"/>
                <w:szCs w:val="22"/>
              </w:rPr>
              <w:t xml:space="preserve">Mai Hong Chi </w:t>
            </w:r>
            <w:r w:rsidR="00DB4E03">
              <w:rPr>
                <w:rFonts w:eastAsia="Arial"/>
                <w:sz w:val="22"/>
                <w:szCs w:val="22"/>
              </w:rPr>
              <w:t xml:space="preserve">; </w:t>
            </w:r>
            <w:r w:rsidRPr="00E51C3C">
              <w:rPr>
                <w:rFonts w:eastAsia="Arial"/>
                <w:sz w:val="22"/>
                <w:szCs w:val="22"/>
              </w:rPr>
              <w:t xml:space="preserve">Vu Hai Yen </w:t>
            </w:r>
            <w:r w:rsidR="00DB4E03">
              <w:rPr>
                <w:rFonts w:eastAsia="Arial"/>
                <w:sz w:val="22"/>
                <w:szCs w:val="22"/>
              </w:rPr>
              <w:t xml:space="preserve">; </w:t>
            </w:r>
            <w:r w:rsidRPr="00E51C3C">
              <w:rPr>
                <w:rFonts w:eastAsia="Arial"/>
                <w:sz w:val="22"/>
                <w:szCs w:val="22"/>
              </w:rPr>
              <w:t>Nguyen Thi Thuong</w:t>
            </w:r>
          </w:p>
        </w:tc>
      </w:tr>
      <w:tr w:rsidR="00C94559" w:rsidRPr="00E51C3C" w14:paraId="34A3B22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2A437AE" w14:textId="77777777" w:rsidR="00C94559" w:rsidRPr="00E51C3C" w:rsidRDefault="00C94559" w:rsidP="002A27B0">
            <w:pPr>
              <w:tabs>
                <w:tab w:val="left" w:pos="216"/>
              </w:tabs>
              <w:spacing w:before="20"/>
              <w:rPr>
                <w:rFonts w:eastAsia="Calibri"/>
                <w:sz w:val="22"/>
                <w:szCs w:val="22"/>
              </w:rPr>
            </w:pPr>
            <w:r w:rsidRPr="00E51C3C">
              <w:rPr>
                <w:rFonts w:eastAsia="Calibri"/>
                <w:color w:val="000000"/>
                <w:sz w:val="22"/>
                <w:szCs w:val="22"/>
              </w:rPr>
              <w:lastRenderedPageBreak/>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38D86435"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 CLO1: Apply knowledge of social sciences and law in the  accounting industry. </w:t>
            </w:r>
          </w:p>
          <w:p w14:paraId="6089059E"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 CLO2: Apply fundamental theoretical knowledge of accounting,  such as accounting documents, accounts, bookkeeping,  valuation of accounting objects, and financial reporting, to  manufacturing and merchandising enterprises in the economy. </w:t>
            </w:r>
          </w:p>
          <w:p w14:paraId="03A9595E"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 CLO3: Implement the accounting process for manufacturing  and merchandising enterprises in the economy. </w:t>
            </w:r>
          </w:p>
          <w:p w14:paraId="10F8D22D" w14:textId="12D60BE5" w:rsidR="00C94559" w:rsidRPr="00E51C3C" w:rsidRDefault="00C94559" w:rsidP="002A27B0">
            <w:pPr>
              <w:tabs>
                <w:tab w:val="left" w:pos="216"/>
              </w:tabs>
              <w:spacing w:before="20"/>
              <w:rPr>
                <w:rFonts w:eastAsia="Calibri"/>
                <w:color w:val="000000"/>
                <w:sz w:val="22"/>
                <w:szCs w:val="22"/>
              </w:rPr>
            </w:pPr>
            <w:r w:rsidRPr="00E51C3C">
              <w:rPr>
                <w:color w:val="000000"/>
                <w:sz w:val="22"/>
                <w:szCs w:val="22"/>
              </w:rPr>
              <w:t>- CLO4: Practice teamwork skills and information presentation  skills through solving fundamental problems in the field of  accounting for manufacturing and merchandising enterprises. - CLO5: Develop autonomy and a sense of responsibility in  applying knowledge and skills in the field of accounting.</w:t>
            </w:r>
          </w:p>
        </w:tc>
      </w:tr>
      <w:tr w:rsidR="00C94559" w:rsidRPr="00E51C3C" w14:paraId="5191549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6F69003" w14:textId="77777777" w:rsidR="00C94559" w:rsidRPr="00E51C3C" w:rsidRDefault="00C94559"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3BFF70A6" w14:textId="7D2B4FD4" w:rsidR="00C94559" w:rsidRPr="00E51C3C" w:rsidRDefault="00C94559"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C94559" w:rsidRPr="00E51C3C" w14:paraId="0B95FBE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F66045C" w14:textId="77777777" w:rsidR="00C94559" w:rsidRPr="00E51C3C" w:rsidRDefault="00C9455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7C2146B" w14:textId="20C9959B" w:rsidR="00C94559" w:rsidRPr="00E51C3C" w:rsidRDefault="00C94559" w:rsidP="002A27B0">
            <w:pPr>
              <w:tabs>
                <w:tab w:val="left" w:pos="216"/>
              </w:tabs>
              <w:spacing w:before="20"/>
              <w:rPr>
                <w:rFonts w:eastAsia="Calibri"/>
                <w:color w:val="000000"/>
                <w:sz w:val="22"/>
                <w:szCs w:val="22"/>
              </w:rPr>
            </w:pPr>
            <w:r w:rsidRPr="00E51C3C">
              <w:rPr>
                <w:color w:val="000000"/>
                <w:sz w:val="22"/>
                <w:szCs w:val="22"/>
              </w:rPr>
              <w:t>None</w:t>
            </w:r>
          </w:p>
        </w:tc>
      </w:tr>
      <w:tr w:rsidR="005C6C8B" w:rsidRPr="00E51C3C" w14:paraId="7325495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3EE8FA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561B131C"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CHAPTER 1: OVERVIEW OF ACCOUNTING IN THE  ECONOMY </w:t>
            </w:r>
          </w:p>
          <w:p w14:paraId="67B8F5EE"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1.1. Formation and development of accounting </w:t>
            </w:r>
          </w:p>
          <w:p w14:paraId="3DBFA6B8"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1.2. Definition and classification of accounting </w:t>
            </w:r>
          </w:p>
          <w:p w14:paraId="6479B89C"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1.3. Roles and functions of accounting </w:t>
            </w:r>
          </w:p>
          <w:p w14:paraId="5E49B1DB"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1.4 Accounting process  </w:t>
            </w:r>
          </w:p>
          <w:p w14:paraId="4C38FACB"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1.5. Users of accounting information </w:t>
            </w:r>
          </w:p>
          <w:p w14:paraId="40FA2E97"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1.6. Objects of Accounting  </w:t>
            </w:r>
          </w:p>
          <w:p w14:paraId="1A39A551"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1.7. Accounting principles and requirements </w:t>
            </w:r>
          </w:p>
          <w:p w14:paraId="00C51EE0"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1.8. Legal environment </w:t>
            </w:r>
          </w:p>
          <w:p w14:paraId="53082CD2"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CHAPTER 2: OVERVIEW OF FINANCIAL STATEMENTS </w:t>
            </w:r>
          </w:p>
          <w:p w14:paraId="20460B3C"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2.1. Concepts and Objectives of financial statements </w:t>
            </w:r>
          </w:p>
          <w:p w14:paraId="36D2BBBC"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2.2. Financial statements  </w:t>
            </w:r>
          </w:p>
          <w:p w14:paraId="07432312"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CHAPTER 3: ACCOUNTING DOCUMENTS, ACCOUNTS,  AND BOOKKEEPING </w:t>
            </w:r>
          </w:p>
          <w:p w14:paraId="35A520B0"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3.1. Accounting documents </w:t>
            </w:r>
          </w:p>
          <w:p w14:paraId="60D1901F"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3.2. Accounts </w:t>
            </w:r>
          </w:p>
          <w:p w14:paraId="2C3602ED"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3.3. Bookkeeping </w:t>
            </w:r>
          </w:p>
          <w:p w14:paraId="50AB84C4" w14:textId="3D91A73E" w:rsidR="00C94559" w:rsidRPr="00E51C3C" w:rsidRDefault="00C94559" w:rsidP="002A27B0">
            <w:pPr>
              <w:tabs>
                <w:tab w:val="left" w:pos="216"/>
              </w:tabs>
              <w:spacing w:before="20"/>
              <w:rPr>
                <w:color w:val="000000"/>
                <w:sz w:val="22"/>
                <w:szCs w:val="22"/>
              </w:rPr>
            </w:pPr>
            <w:r w:rsidRPr="00E51C3C">
              <w:rPr>
                <w:color w:val="000000"/>
                <w:sz w:val="22"/>
                <w:szCs w:val="22"/>
              </w:rPr>
              <w:t xml:space="preserve">3.4. General accounting and subsidiary accounting  </w:t>
            </w:r>
          </w:p>
          <w:p w14:paraId="5F113B0D"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3.5. Accounting books </w:t>
            </w:r>
          </w:p>
          <w:p w14:paraId="6DF1FBC4"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3.6. Reconciliation and verification of accounting data </w:t>
            </w:r>
          </w:p>
          <w:p w14:paraId="004CEFF3"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CHAPTER 4: MEASUREMENT OF ACCOUNTING OBJECTS </w:t>
            </w:r>
          </w:p>
          <w:p w14:paraId="29834ABC" w14:textId="0D16941E" w:rsidR="00C94559" w:rsidRPr="00E51C3C" w:rsidRDefault="00C94559" w:rsidP="002A27B0">
            <w:pPr>
              <w:tabs>
                <w:tab w:val="left" w:pos="216"/>
              </w:tabs>
              <w:spacing w:before="20"/>
              <w:rPr>
                <w:color w:val="000000"/>
                <w:sz w:val="22"/>
                <w:szCs w:val="22"/>
              </w:rPr>
            </w:pPr>
            <w:r w:rsidRPr="00E51C3C">
              <w:rPr>
                <w:color w:val="000000"/>
                <w:sz w:val="22"/>
                <w:szCs w:val="22"/>
              </w:rPr>
              <w:t xml:space="preserve">4.1. General issues in measuring accounting objects </w:t>
            </w:r>
          </w:p>
          <w:p w14:paraId="7BF8BB33"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4.2. Major measurement bases used in accounting 4.2.1. Historical cost </w:t>
            </w:r>
          </w:p>
          <w:p w14:paraId="288A17D2"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4.3. Measurement of selected accounting objects </w:t>
            </w:r>
          </w:p>
          <w:p w14:paraId="1B736E6D" w14:textId="6BB2C5C5" w:rsidR="00C94559" w:rsidRPr="00E51C3C" w:rsidRDefault="00C94559" w:rsidP="002A27B0">
            <w:pPr>
              <w:tabs>
                <w:tab w:val="left" w:pos="216"/>
              </w:tabs>
              <w:spacing w:before="20"/>
              <w:rPr>
                <w:color w:val="000000"/>
                <w:sz w:val="22"/>
                <w:szCs w:val="22"/>
              </w:rPr>
            </w:pPr>
            <w:r w:rsidRPr="00E51C3C">
              <w:rPr>
                <w:color w:val="000000"/>
                <w:sz w:val="22"/>
                <w:szCs w:val="22"/>
              </w:rPr>
              <w:t xml:space="preserve">CHAPTER 5: ACCOUNTING FOR BUSINESS  TRANSACTIONS IN MANUFACTURING AND   MERCHANDISING ENTERPRISES </w:t>
            </w:r>
          </w:p>
          <w:p w14:paraId="365FFCE7" w14:textId="77777777" w:rsidR="00C94559" w:rsidRPr="00E51C3C" w:rsidRDefault="00C94559" w:rsidP="002A27B0">
            <w:pPr>
              <w:tabs>
                <w:tab w:val="left" w:pos="216"/>
              </w:tabs>
              <w:spacing w:before="20"/>
              <w:rPr>
                <w:color w:val="000000"/>
                <w:sz w:val="22"/>
                <w:szCs w:val="22"/>
              </w:rPr>
            </w:pPr>
            <w:r w:rsidRPr="00E51C3C">
              <w:rPr>
                <w:color w:val="000000"/>
                <w:sz w:val="22"/>
                <w:szCs w:val="22"/>
              </w:rPr>
              <w:lastRenderedPageBreak/>
              <w:t xml:space="preserve">5.1. Accounting for business transactions in manufacturing  enterprises </w:t>
            </w:r>
          </w:p>
          <w:p w14:paraId="2657F918" w14:textId="77777777" w:rsidR="00C94559" w:rsidRPr="00E51C3C" w:rsidRDefault="00C94559" w:rsidP="002A27B0">
            <w:pPr>
              <w:tabs>
                <w:tab w:val="left" w:pos="216"/>
              </w:tabs>
              <w:spacing w:before="20"/>
              <w:rPr>
                <w:color w:val="000000"/>
                <w:sz w:val="22"/>
                <w:szCs w:val="22"/>
              </w:rPr>
            </w:pPr>
            <w:r w:rsidRPr="00E51C3C">
              <w:rPr>
                <w:color w:val="000000"/>
                <w:sz w:val="22"/>
                <w:szCs w:val="22"/>
              </w:rPr>
              <w:t xml:space="preserve">5.2. Accounting for business transactions in merchandising  enterprises </w:t>
            </w:r>
          </w:p>
          <w:p w14:paraId="60074D01" w14:textId="77777777" w:rsidR="008B3065" w:rsidRPr="00E51C3C" w:rsidRDefault="00C94559" w:rsidP="002A27B0">
            <w:pPr>
              <w:tabs>
                <w:tab w:val="left" w:pos="216"/>
              </w:tabs>
              <w:spacing w:before="20"/>
              <w:rPr>
                <w:color w:val="000000"/>
                <w:sz w:val="22"/>
                <w:szCs w:val="22"/>
              </w:rPr>
            </w:pPr>
            <w:r w:rsidRPr="00E51C3C">
              <w:rPr>
                <w:color w:val="000000"/>
                <w:sz w:val="22"/>
                <w:szCs w:val="22"/>
              </w:rPr>
              <w:t xml:space="preserve">CHAPTER 6: ORGANIZATION OF ACCOUNTING WORK </w:t>
            </w:r>
          </w:p>
          <w:p w14:paraId="31F79C9F" w14:textId="4B218565" w:rsidR="00C94559" w:rsidRPr="00E51C3C" w:rsidRDefault="00C94559" w:rsidP="002A27B0">
            <w:pPr>
              <w:tabs>
                <w:tab w:val="left" w:pos="216"/>
              </w:tabs>
              <w:spacing w:before="20"/>
              <w:rPr>
                <w:color w:val="000000"/>
                <w:sz w:val="22"/>
                <w:szCs w:val="22"/>
              </w:rPr>
            </w:pPr>
            <w:r w:rsidRPr="00E51C3C">
              <w:rPr>
                <w:color w:val="000000"/>
                <w:sz w:val="22"/>
                <w:szCs w:val="22"/>
              </w:rPr>
              <w:t xml:space="preserve">6.1. Inventory taking </w:t>
            </w:r>
          </w:p>
          <w:p w14:paraId="42092034" w14:textId="60B2C790" w:rsidR="005C6C8B" w:rsidRPr="00E51C3C" w:rsidRDefault="00C94559" w:rsidP="002A27B0">
            <w:pPr>
              <w:tabs>
                <w:tab w:val="left" w:pos="216"/>
              </w:tabs>
              <w:spacing w:before="20"/>
              <w:rPr>
                <w:color w:val="000000"/>
                <w:sz w:val="22"/>
                <w:szCs w:val="22"/>
              </w:rPr>
            </w:pPr>
            <w:r w:rsidRPr="00E51C3C">
              <w:rPr>
                <w:color w:val="000000"/>
                <w:sz w:val="22"/>
                <w:szCs w:val="22"/>
              </w:rPr>
              <w:t>6.2. Organization of accounting work in enterprises</w:t>
            </w:r>
          </w:p>
        </w:tc>
      </w:tr>
      <w:tr w:rsidR="005C6C8B" w:rsidRPr="00E51C3C" w14:paraId="6A3617E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87CC39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6A565FFB"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Required Readings  </w:t>
            </w:r>
          </w:p>
          <w:p w14:paraId="0EAD0CC2"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1. Nguyen Quynh Hoa &amp; Ho Hanh My. (2022). Guidelines for the  course Principles of Accounting: Theory – Questions and  Exercises. Ho Chi Minh University of Banking. </w:t>
            </w:r>
          </w:p>
          <w:p w14:paraId="1FCF2986"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Recommended Readings  </w:t>
            </w:r>
          </w:p>
          <w:p w14:paraId="6978B240"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2. Nguyen Thi Loan. (2018). Principles of Accounting Textbook.  Labour Publisher. </w:t>
            </w:r>
          </w:p>
          <w:p w14:paraId="656837EB" w14:textId="565B2068" w:rsidR="005C6C8B" w:rsidRPr="00E51C3C" w:rsidRDefault="008B3065" w:rsidP="002A27B0">
            <w:pPr>
              <w:tabs>
                <w:tab w:val="left" w:pos="216"/>
              </w:tabs>
              <w:spacing w:before="20"/>
              <w:rPr>
                <w:rFonts w:eastAsia="Calibri"/>
                <w:color w:val="000000"/>
                <w:sz w:val="22"/>
                <w:szCs w:val="22"/>
              </w:rPr>
            </w:pPr>
            <w:r w:rsidRPr="00E51C3C">
              <w:rPr>
                <w:color w:val="000000"/>
                <w:sz w:val="22"/>
                <w:szCs w:val="22"/>
              </w:rPr>
              <w:t>3. Elliott, B., &amp; Elliott, J. (2022). Financial Accounting and  Reporting (20th ed.). Pearson.</w:t>
            </w:r>
          </w:p>
        </w:tc>
      </w:tr>
      <w:tr w:rsidR="008B3065" w:rsidRPr="00E51C3C" w14:paraId="3DC8884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83FB11D" w14:textId="77777777" w:rsidR="008B3065" w:rsidRPr="00E51C3C" w:rsidRDefault="008B3065"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74598E0A"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Planned learning activities </w:t>
            </w:r>
          </w:p>
          <w:p w14:paraId="2AAB001C"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Lecturer </w:t>
            </w:r>
          </w:p>
          <w:p w14:paraId="7D2FE9FD"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Introduce the content, subject structure, learning materials  related to the subject, requirements and methods of subject  assessment. </w:t>
            </w:r>
          </w:p>
          <w:p w14:paraId="32309B7A"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Teach subject knowledge </w:t>
            </w:r>
          </w:p>
          <w:p w14:paraId="0DC967DF"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Reinforce the lesson contents </w:t>
            </w:r>
          </w:p>
          <w:p w14:paraId="02A2939B"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Assign homework and provide instructions </w:t>
            </w:r>
          </w:p>
          <w:p w14:paraId="320560A0"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Students </w:t>
            </w:r>
          </w:p>
          <w:p w14:paraId="1358A043"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Maintain order and follow lectures and learning materials. + Raise questions to the lecturer if there are unclear issues. + Prepare answers and answers to questions and exercises  given by the lecturer. </w:t>
            </w:r>
          </w:p>
          <w:p w14:paraId="4A08F56B"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Answer questions from the lecturer (volunteer or assigned by  the lecturer </w:t>
            </w:r>
          </w:p>
          <w:p w14:paraId="54BBE3DC"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Teaching methods </w:t>
            </w:r>
          </w:p>
          <w:p w14:paraId="47214E88"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Lecture  </w:t>
            </w:r>
          </w:p>
          <w:p w14:paraId="63CE888D"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Interactive lecture </w:t>
            </w:r>
          </w:p>
          <w:p w14:paraId="05597E90" w14:textId="77777777" w:rsidR="008B3065" w:rsidRPr="00E51C3C" w:rsidRDefault="008B3065" w:rsidP="002A27B0">
            <w:pPr>
              <w:tabs>
                <w:tab w:val="left" w:pos="216"/>
              </w:tabs>
              <w:spacing w:before="20"/>
              <w:rPr>
                <w:color w:val="000000"/>
                <w:sz w:val="22"/>
                <w:szCs w:val="22"/>
              </w:rPr>
            </w:pPr>
            <w:r w:rsidRPr="00E51C3C">
              <w:rPr>
                <w:color w:val="000000"/>
                <w:sz w:val="22"/>
                <w:szCs w:val="22"/>
              </w:rPr>
              <w:t xml:space="preserve">- Recitation </w:t>
            </w:r>
          </w:p>
          <w:p w14:paraId="55591F05" w14:textId="77777777" w:rsidR="008B3065" w:rsidRPr="00E51C3C" w:rsidRDefault="008B3065" w:rsidP="002A27B0">
            <w:pPr>
              <w:tabs>
                <w:tab w:val="left" w:pos="216"/>
              </w:tabs>
              <w:spacing w:before="20"/>
              <w:rPr>
                <w:color w:val="000000"/>
                <w:sz w:val="22"/>
                <w:szCs w:val="22"/>
              </w:rPr>
            </w:pPr>
            <w:r w:rsidRPr="00E51C3C">
              <w:rPr>
                <w:color w:val="000000"/>
                <w:sz w:val="22"/>
                <w:szCs w:val="22"/>
              </w:rPr>
              <w:t>- Exercises</w:t>
            </w:r>
          </w:p>
          <w:p w14:paraId="7E7A8836" w14:textId="5707F24F" w:rsidR="008B3065" w:rsidRPr="00E51C3C" w:rsidRDefault="008B3065" w:rsidP="002A27B0">
            <w:pPr>
              <w:tabs>
                <w:tab w:val="left" w:pos="216"/>
              </w:tabs>
              <w:spacing w:before="20"/>
              <w:rPr>
                <w:rFonts w:eastAsia="Calibri"/>
                <w:color w:val="000000"/>
                <w:sz w:val="22"/>
                <w:szCs w:val="22"/>
              </w:rPr>
            </w:pPr>
            <w:r w:rsidRPr="00E51C3C">
              <w:rPr>
                <w:color w:val="000000"/>
                <w:sz w:val="22"/>
                <w:szCs w:val="22"/>
              </w:rPr>
              <w:t>- Group working</w:t>
            </w:r>
          </w:p>
        </w:tc>
      </w:tr>
      <w:tr w:rsidR="008B3065" w:rsidRPr="00E51C3C" w14:paraId="55B9319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1213E59" w14:textId="77777777" w:rsidR="008B3065" w:rsidRPr="00E51C3C" w:rsidRDefault="008B3065"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0361B068" w14:textId="5FBE5F2E" w:rsidR="008B3065" w:rsidRPr="00E51C3C" w:rsidRDefault="008B3065" w:rsidP="002A27B0">
            <w:pPr>
              <w:tabs>
                <w:tab w:val="left" w:pos="216"/>
              </w:tabs>
              <w:spacing w:before="20"/>
              <w:rPr>
                <w:rFonts w:eastAsia="Calibri"/>
                <w:color w:val="000000"/>
                <w:sz w:val="22"/>
                <w:szCs w:val="22"/>
              </w:rPr>
            </w:pPr>
            <w:r w:rsidRPr="00E51C3C">
              <w:rPr>
                <w:rFonts w:eastAsia="Arial"/>
                <w:sz w:val="22"/>
                <w:szCs w:val="22"/>
              </w:rPr>
              <w:t>Vietnamese</w:t>
            </w:r>
          </w:p>
        </w:tc>
      </w:tr>
      <w:tr w:rsidR="008B3065" w:rsidRPr="00E51C3C" w14:paraId="3084F53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CB137D7" w14:textId="77777777" w:rsidR="008B3065" w:rsidRPr="00E51C3C" w:rsidRDefault="008B3065"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2556557C" w14:textId="77777777" w:rsidR="008B3065" w:rsidRPr="00E51C3C" w:rsidRDefault="008B3065" w:rsidP="002A27B0">
            <w:pPr>
              <w:tabs>
                <w:tab w:val="left" w:pos="216"/>
              </w:tabs>
              <w:spacing w:before="20"/>
              <w:rPr>
                <w:rFonts w:eastAsia="Arial"/>
                <w:sz w:val="22"/>
                <w:szCs w:val="22"/>
              </w:rPr>
            </w:pPr>
            <w:r w:rsidRPr="00E51C3C">
              <w:rPr>
                <w:rFonts w:eastAsia="Arial"/>
                <w:sz w:val="22"/>
                <w:szCs w:val="22"/>
              </w:rPr>
              <w:t xml:space="preserve">Assessment Methods and Weighting </w:t>
            </w:r>
          </w:p>
          <w:p w14:paraId="7C1A2D7E" w14:textId="77777777" w:rsidR="008B3065" w:rsidRPr="00E51C3C" w:rsidRDefault="008B3065" w:rsidP="002A27B0">
            <w:pPr>
              <w:tabs>
                <w:tab w:val="left" w:pos="216"/>
              </w:tabs>
              <w:spacing w:before="20"/>
              <w:rPr>
                <w:rFonts w:eastAsia="Arial"/>
                <w:sz w:val="22"/>
                <w:szCs w:val="22"/>
              </w:rPr>
            </w:pPr>
            <w:r w:rsidRPr="00E51C3C">
              <w:rPr>
                <w:rFonts w:eastAsia="Arial"/>
                <w:sz w:val="22"/>
                <w:szCs w:val="22"/>
              </w:rPr>
              <w:t xml:space="preserve">Assessment of the course consists of progress assessment and  a final assessment, with the following components: - Attendance and class participation assessment accounts for  10% of the final grade and evaluates Learning Outcome CLO5. - Progress assessment 1: Individual test, accounts for 20% of the  final grade and evaluates Learning Outcome CLO1 and Learning  Outcome CLO2 . </w:t>
            </w:r>
          </w:p>
          <w:p w14:paraId="75B80AD8" w14:textId="13502480" w:rsidR="008B3065" w:rsidRPr="00E51C3C" w:rsidRDefault="008B3065" w:rsidP="002A27B0">
            <w:pPr>
              <w:tabs>
                <w:tab w:val="left" w:pos="216"/>
              </w:tabs>
              <w:spacing w:before="20"/>
              <w:rPr>
                <w:rFonts w:eastAsia="Calibri"/>
                <w:sz w:val="22"/>
                <w:szCs w:val="22"/>
              </w:rPr>
            </w:pPr>
            <w:r w:rsidRPr="00E51C3C">
              <w:rPr>
                <w:rFonts w:eastAsia="Arial"/>
                <w:sz w:val="22"/>
                <w:szCs w:val="22"/>
              </w:rPr>
              <w:t xml:space="preserve">- Progress assessment 2: Group assignment/test, accounts for  20% of the final grade and evaluates Learning Outcomes CLO4. - Final assessment: Individual test, accounts for 50% of the final  </w:t>
            </w:r>
            <w:r w:rsidRPr="00E51C3C">
              <w:rPr>
                <w:rFonts w:eastAsia="Arial"/>
                <w:sz w:val="22"/>
                <w:szCs w:val="22"/>
              </w:rPr>
              <w:lastRenderedPageBreak/>
              <w:t>grade and evaluates Learning Outcomes CLO1, CLO2, and  CLO3.</w:t>
            </w:r>
          </w:p>
        </w:tc>
      </w:tr>
    </w:tbl>
    <w:p w14:paraId="5C2CB7CF" w14:textId="77777777" w:rsidR="005C6C8B" w:rsidRPr="00E51C3C" w:rsidRDefault="005C6C8B" w:rsidP="002A27B0">
      <w:pPr>
        <w:tabs>
          <w:tab w:val="left" w:pos="216"/>
        </w:tabs>
        <w:spacing w:before="20"/>
        <w:rPr>
          <w:rFonts w:eastAsia="Calibri"/>
          <w:sz w:val="22"/>
          <w:szCs w:val="22"/>
        </w:rPr>
      </w:pPr>
    </w:p>
    <w:p w14:paraId="6AB627A0" w14:textId="77777777" w:rsidR="005C6C8B" w:rsidRPr="00E51C3C" w:rsidRDefault="005C6C8B" w:rsidP="002A27B0">
      <w:pPr>
        <w:tabs>
          <w:tab w:val="left" w:pos="216"/>
        </w:tabs>
        <w:spacing w:before="20"/>
        <w:rPr>
          <w:rFonts w:eastAsia="Calibri"/>
          <w:sz w:val="22"/>
          <w:szCs w:val="22"/>
        </w:rPr>
      </w:pPr>
    </w:p>
    <w:tbl>
      <w:tblPr>
        <w:tblStyle w:val="a4"/>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645FDFD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91B255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173D930" w14:textId="77777777"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7" w:name="_Toc225850952"/>
            <w:r w:rsidRPr="00E51C3C">
              <w:rPr>
                <w:rFonts w:ascii="Times New Roman" w:hAnsi="Times New Roman" w:cs="Times New Roman"/>
                <w:b w:val="0"/>
                <w:bCs w:val="0"/>
                <w:color w:val="0070C0"/>
                <w:sz w:val="22"/>
                <w:szCs w:val="22"/>
              </w:rPr>
              <w:t>Course unit 6 History of Vietnamese communist party</w:t>
            </w:r>
            <w:bookmarkEnd w:id="7"/>
          </w:p>
        </w:tc>
      </w:tr>
      <w:tr w:rsidR="005D63D9" w:rsidRPr="00E51C3C" w14:paraId="4DFF33C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D1A963E"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10029447" w14:textId="03C235B5"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MLM309</w:t>
            </w:r>
          </w:p>
        </w:tc>
      </w:tr>
      <w:tr w:rsidR="005D63D9" w:rsidRPr="00E51C3C" w14:paraId="15D01E4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271ED73"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77AF294B" w14:textId="426A825F" w:rsidR="005D63D9" w:rsidRPr="00E51C3C" w:rsidRDefault="005D63D9" w:rsidP="002A27B0">
            <w:pPr>
              <w:tabs>
                <w:tab w:val="left" w:pos="216"/>
              </w:tabs>
              <w:spacing w:before="20"/>
              <w:rPr>
                <w:rFonts w:eastAsia="Calibri"/>
                <w:color w:val="000000"/>
                <w:sz w:val="22"/>
                <w:szCs w:val="22"/>
              </w:rPr>
            </w:pPr>
            <w:r w:rsidRPr="00E51C3C">
              <w:rPr>
                <w:rFonts w:eastAsia="Arial"/>
                <w:sz w:val="22"/>
                <w:szCs w:val="22"/>
              </w:rPr>
              <w:t>Compulsory</w:t>
            </w:r>
          </w:p>
        </w:tc>
      </w:tr>
      <w:tr w:rsidR="005D63D9" w:rsidRPr="00E51C3C" w14:paraId="5C859E8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C256EC4"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73173628" w14:textId="77777777" w:rsidR="005D63D9" w:rsidRPr="00E51C3C" w:rsidRDefault="005D63D9"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D63D9" w:rsidRPr="00E51C3C" w14:paraId="439E1A0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D1FA6F1"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25435BC" w14:textId="77777777" w:rsidR="005D63D9" w:rsidRPr="00E51C3C" w:rsidRDefault="005D63D9" w:rsidP="002A27B0">
            <w:pPr>
              <w:tabs>
                <w:tab w:val="left" w:pos="216"/>
              </w:tabs>
              <w:spacing w:before="20"/>
              <w:rPr>
                <w:rFonts w:eastAsia="Calibri"/>
                <w:color w:val="000000"/>
                <w:sz w:val="22"/>
                <w:szCs w:val="22"/>
              </w:rPr>
            </w:pPr>
            <w:r w:rsidRPr="00E51C3C">
              <w:rPr>
                <w:rFonts w:eastAsia="Calibri"/>
                <w:color w:val="000000"/>
                <w:sz w:val="22"/>
                <w:szCs w:val="22"/>
              </w:rPr>
              <w:t xml:space="preserve">1st year </w:t>
            </w:r>
          </w:p>
        </w:tc>
      </w:tr>
      <w:tr w:rsidR="005D63D9" w:rsidRPr="00E51C3C" w14:paraId="543C5D3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359693E"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38273C2D" w14:textId="77777777" w:rsidR="005D63D9" w:rsidRPr="00E51C3C" w:rsidRDefault="005D63D9" w:rsidP="002A27B0">
            <w:pPr>
              <w:tabs>
                <w:tab w:val="left" w:pos="216"/>
              </w:tabs>
              <w:spacing w:before="20"/>
              <w:rPr>
                <w:rFonts w:eastAsia="Calibri"/>
                <w:color w:val="000000"/>
                <w:sz w:val="22"/>
                <w:szCs w:val="22"/>
              </w:rPr>
            </w:pPr>
            <w:r w:rsidRPr="00E51C3C">
              <w:rPr>
                <w:rFonts w:eastAsia="Calibri"/>
                <w:color w:val="000000"/>
                <w:sz w:val="22"/>
                <w:szCs w:val="22"/>
              </w:rPr>
              <w:t xml:space="preserve">2nd semester </w:t>
            </w:r>
          </w:p>
        </w:tc>
      </w:tr>
      <w:tr w:rsidR="005D63D9" w:rsidRPr="00E51C3C" w14:paraId="4A778DA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AD10323"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2F722EBB" w14:textId="3F39B995" w:rsidR="005D63D9" w:rsidRPr="00E51C3C" w:rsidRDefault="005D63D9" w:rsidP="002A27B0">
            <w:pPr>
              <w:tabs>
                <w:tab w:val="left" w:pos="216"/>
              </w:tabs>
              <w:spacing w:before="20"/>
              <w:rPr>
                <w:rFonts w:eastAsia="Calibri"/>
                <w:color w:val="000000"/>
                <w:sz w:val="22"/>
                <w:szCs w:val="22"/>
              </w:rPr>
            </w:pPr>
            <w:r w:rsidRPr="00E51C3C">
              <w:rPr>
                <w:rFonts w:eastAsia="Calibri"/>
                <w:color w:val="000000"/>
                <w:sz w:val="22"/>
                <w:szCs w:val="22"/>
              </w:rPr>
              <w:t>3 ECTS (</w:t>
            </w:r>
            <w:r w:rsidRPr="00E51C3C">
              <w:rPr>
                <w:rFonts w:eastAsia="Calibri"/>
                <w:sz w:val="22"/>
                <w:szCs w:val="22"/>
              </w:rPr>
              <w:t xml:space="preserve">2 Vietnamese credits) </w:t>
            </w:r>
          </w:p>
        </w:tc>
      </w:tr>
      <w:tr w:rsidR="005D63D9" w:rsidRPr="00E51C3C" w14:paraId="0D86029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7832C91"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2E51A725" w14:textId="77777777" w:rsidR="005D63D9" w:rsidRPr="00E51C3C" w:rsidRDefault="005D63D9" w:rsidP="002A27B0">
            <w:pPr>
              <w:tabs>
                <w:tab w:val="left" w:pos="216"/>
              </w:tabs>
              <w:spacing w:before="20"/>
              <w:rPr>
                <w:rFonts w:eastAsia="Calibri"/>
                <w:color w:val="000000"/>
                <w:sz w:val="22"/>
                <w:szCs w:val="22"/>
              </w:rPr>
            </w:pPr>
            <w:r w:rsidRPr="00E51C3C">
              <w:rPr>
                <w:rFonts w:eastAsia="Calibri"/>
                <w:sz w:val="22"/>
                <w:szCs w:val="22"/>
              </w:rPr>
              <w:t>As designated by the Faculty of Social Sciences</w:t>
            </w:r>
          </w:p>
        </w:tc>
      </w:tr>
      <w:tr w:rsidR="005D63D9" w:rsidRPr="00E51C3C" w14:paraId="464E77E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91D637E"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277ECB6A" w14:textId="77777777" w:rsidR="005D63D9" w:rsidRPr="00E51C3C" w:rsidRDefault="005D63D9" w:rsidP="002A27B0">
            <w:pPr>
              <w:tabs>
                <w:tab w:val="left" w:pos="216"/>
              </w:tabs>
              <w:spacing w:before="20"/>
              <w:rPr>
                <w:rFonts w:eastAsia="Calibri"/>
                <w:color w:val="000000"/>
                <w:sz w:val="22"/>
                <w:szCs w:val="22"/>
              </w:rPr>
            </w:pPr>
          </w:p>
        </w:tc>
      </w:tr>
      <w:tr w:rsidR="005D63D9" w:rsidRPr="00E51C3C" w14:paraId="44B7C30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B5A9CF4"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6E4413C8" w14:textId="77777777" w:rsidR="005D63D9" w:rsidRPr="00E51C3C" w:rsidRDefault="005D63D9"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5D63D9" w:rsidRPr="00E51C3C" w14:paraId="0DC4B09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8C11E88"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3BD3C73" w14:textId="4800E732"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MARXIST – LENINIST PHILOSOPHY</w:t>
            </w:r>
          </w:p>
        </w:tc>
      </w:tr>
      <w:tr w:rsidR="005D63D9" w:rsidRPr="00E51C3C" w14:paraId="5B8E2F1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DB850A6"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65B23F8E" w14:textId="77777777" w:rsidR="005D63D9" w:rsidRPr="00E51C3C" w:rsidRDefault="005D63D9" w:rsidP="002A27B0">
            <w:pPr>
              <w:tabs>
                <w:tab w:val="left" w:pos="216"/>
              </w:tabs>
              <w:spacing w:before="20"/>
              <w:rPr>
                <w:color w:val="000000"/>
                <w:sz w:val="22"/>
                <w:szCs w:val="22"/>
              </w:rPr>
            </w:pPr>
            <w:r w:rsidRPr="00E51C3C">
              <w:rPr>
                <w:color w:val="000000"/>
                <w:sz w:val="22"/>
                <w:szCs w:val="22"/>
              </w:rPr>
              <w:t>INTRODUCTORY CHAPTER: OBJECT, FUNCTIONS, TASKS, CONTENT, AND METHODS OF RESEARCHING AND STUDYING THE HISTORY OF THE COMMUNIST PARTY OF VIETNAM (5 hours)</w:t>
            </w:r>
          </w:p>
          <w:p w14:paraId="023D14FD" w14:textId="77777777" w:rsidR="005D63D9" w:rsidRPr="00E51C3C" w:rsidRDefault="005D63D9" w:rsidP="002A27B0">
            <w:pPr>
              <w:tabs>
                <w:tab w:val="left" w:pos="216"/>
              </w:tabs>
              <w:spacing w:before="20"/>
              <w:rPr>
                <w:color w:val="000000"/>
                <w:sz w:val="22"/>
                <w:szCs w:val="22"/>
              </w:rPr>
            </w:pPr>
            <w:r w:rsidRPr="00E51C3C">
              <w:rPr>
                <w:color w:val="000000"/>
                <w:sz w:val="22"/>
                <w:szCs w:val="22"/>
              </w:rPr>
              <w:t>1.1. Research object of the course History of the Communist Party of Vietnam</w:t>
            </w:r>
          </w:p>
          <w:p w14:paraId="7C5ADEAF" w14:textId="77777777" w:rsidR="005D63D9" w:rsidRPr="00E51C3C" w:rsidRDefault="005D63D9" w:rsidP="002A27B0">
            <w:pPr>
              <w:tabs>
                <w:tab w:val="left" w:pos="216"/>
              </w:tabs>
              <w:spacing w:before="20"/>
              <w:rPr>
                <w:color w:val="000000"/>
                <w:sz w:val="22"/>
                <w:szCs w:val="22"/>
              </w:rPr>
            </w:pPr>
            <w:r w:rsidRPr="00E51C3C">
              <w:rPr>
                <w:color w:val="000000"/>
                <w:sz w:val="22"/>
                <w:szCs w:val="22"/>
              </w:rPr>
              <w:t>1.2. Functions and tasks of the course History of the Communist Party of Vietnam</w:t>
            </w:r>
          </w:p>
          <w:p w14:paraId="451DE94B" w14:textId="77777777" w:rsidR="005D63D9" w:rsidRPr="00E51C3C" w:rsidRDefault="005D63D9" w:rsidP="002A27B0">
            <w:pPr>
              <w:tabs>
                <w:tab w:val="left" w:pos="216"/>
              </w:tabs>
              <w:spacing w:before="20"/>
              <w:rPr>
                <w:color w:val="000000"/>
                <w:sz w:val="22"/>
                <w:szCs w:val="22"/>
              </w:rPr>
            </w:pPr>
            <w:r w:rsidRPr="00E51C3C">
              <w:rPr>
                <w:color w:val="000000"/>
                <w:sz w:val="22"/>
                <w:szCs w:val="22"/>
              </w:rPr>
              <w:t>1.3. Methods of researching and studying the course History of the Communist Party of Vietnam</w:t>
            </w:r>
          </w:p>
          <w:p w14:paraId="395C0B67" w14:textId="1BDCA602" w:rsidR="005D63D9" w:rsidRPr="00E51C3C" w:rsidRDefault="005D63D9" w:rsidP="002A27B0">
            <w:pPr>
              <w:tabs>
                <w:tab w:val="left" w:pos="216"/>
              </w:tabs>
              <w:spacing w:before="20"/>
              <w:rPr>
                <w:color w:val="000000"/>
                <w:sz w:val="22"/>
                <w:szCs w:val="22"/>
              </w:rPr>
            </w:pPr>
            <w:r w:rsidRPr="00E51C3C">
              <w:rPr>
                <w:color w:val="000000"/>
                <w:sz w:val="22"/>
                <w:szCs w:val="22"/>
              </w:rPr>
              <w:t xml:space="preserve">CHAPTER 2: THE PARTY’S LEADERSHIP IN THE TWO RESISTANCE WARS, COMPLETING NATIONAL LIBERATION AND NATIONAL REUNIFICATION </w:t>
            </w:r>
          </w:p>
          <w:p w14:paraId="1B2E4291" w14:textId="77777777" w:rsidR="005D63D9" w:rsidRPr="00E51C3C" w:rsidRDefault="005D63D9" w:rsidP="002A27B0">
            <w:pPr>
              <w:tabs>
                <w:tab w:val="left" w:pos="216"/>
              </w:tabs>
              <w:spacing w:before="20"/>
              <w:rPr>
                <w:color w:val="000000"/>
                <w:sz w:val="22"/>
                <w:szCs w:val="22"/>
              </w:rPr>
            </w:pPr>
            <w:r w:rsidRPr="00E51C3C">
              <w:rPr>
                <w:color w:val="000000"/>
                <w:sz w:val="22"/>
                <w:szCs w:val="22"/>
              </w:rPr>
              <w:t>(1945–1975)</w:t>
            </w:r>
          </w:p>
          <w:p w14:paraId="58BC677A" w14:textId="77777777" w:rsidR="005D63D9" w:rsidRPr="00E51C3C" w:rsidRDefault="005D63D9" w:rsidP="002A27B0">
            <w:pPr>
              <w:tabs>
                <w:tab w:val="left" w:pos="216"/>
              </w:tabs>
              <w:spacing w:before="20"/>
              <w:rPr>
                <w:color w:val="000000"/>
                <w:sz w:val="22"/>
                <w:szCs w:val="22"/>
              </w:rPr>
            </w:pPr>
            <w:r w:rsidRPr="00E51C3C">
              <w:rPr>
                <w:color w:val="000000"/>
                <w:sz w:val="22"/>
                <w:szCs w:val="22"/>
              </w:rPr>
              <w:t>2.1. Leading the building and protection of the revolutionary government and the resistance war against the French colonial invasion (1945–1954)</w:t>
            </w:r>
          </w:p>
          <w:p w14:paraId="062EAAF5" w14:textId="77777777" w:rsidR="005D63D9" w:rsidRPr="00E51C3C" w:rsidRDefault="005D63D9" w:rsidP="002A27B0">
            <w:pPr>
              <w:tabs>
                <w:tab w:val="left" w:pos="216"/>
              </w:tabs>
              <w:spacing w:before="20"/>
              <w:rPr>
                <w:color w:val="000000"/>
                <w:sz w:val="22"/>
                <w:szCs w:val="22"/>
              </w:rPr>
            </w:pPr>
            <w:r w:rsidRPr="00E51C3C">
              <w:rPr>
                <w:color w:val="000000"/>
                <w:sz w:val="22"/>
                <w:szCs w:val="22"/>
              </w:rPr>
              <w:t>2.2. Leading socialist construction in the North and the resistance war against U.S. imperialism, liberating the South and reunifying the country (1954–1975)</w:t>
            </w:r>
          </w:p>
          <w:p w14:paraId="7026A684" w14:textId="77777777" w:rsidR="005D63D9" w:rsidRPr="00E51C3C" w:rsidRDefault="005D63D9" w:rsidP="002A27B0">
            <w:pPr>
              <w:tabs>
                <w:tab w:val="left" w:pos="216"/>
              </w:tabs>
              <w:spacing w:before="20"/>
              <w:rPr>
                <w:color w:val="000000"/>
                <w:sz w:val="22"/>
                <w:szCs w:val="22"/>
              </w:rPr>
            </w:pPr>
            <w:r w:rsidRPr="00E51C3C">
              <w:rPr>
                <w:color w:val="000000"/>
                <w:sz w:val="22"/>
                <w:szCs w:val="22"/>
              </w:rPr>
              <w:t>CHAPTER 3: THE PARTY’S LEADERSHIP OF THE WHOLE COUNTRY IN THE TRANSITION TO SOCIALISM AND THE IMPLEMENTATION OF THE RENOVATION PROCESS (FROM 1975 TO THE PRESENT) (15 hours)</w:t>
            </w:r>
          </w:p>
          <w:p w14:paraId="15CF0DEB" w14:textId="77777777" w:rsidR="005D63D9" w:rsidRPr="00E51C3C" w:rsidRDefault="005D63D9" w:rsidP="002A27B0">
            <w:pPr>
              <w:tabs>
                <w:tab w:val="left" w:pos="216"/>
              </w:tabs>
              <w:spacing w:before="20"/>
              <w:rPr>
                <w:color w:val="000000"/>
                <w:sz w:val="22"/>
                <w:szCs w:val="22"/>
              </w:rPr>
            </w:pPr>
            <w:r w:rsidRPr="00E51C3C">
              <w:rPr>
                <w:color w:val="000000"/>
                <w:sz w:val="22"/>
                <w:szCs w:val="22"/>
              </w:rPr>
              <w:t>3.1. Leading the whole country in building socialism and defending the Fatherland (1975–1986)</w:t>
            </w:r>
          </w:p>
          <w:p w14:paraId="32FAD370" w14:textId="7DB0F186" w:rsidR="005D63D9" w:rsidRPr="00BA4B33" w:rsidRDefault="005D63D9" w:rsidP="002A27B0">
            <w:pPr>
              <w:tabs>
                <w:tab w:val="left" w:pos="216"/>
              </w:tabs>
              <w:spacing w:before="20"/>
              <w:rPr>
                <w:color w:val="000000"/>
                <w:sz w:val="22"/>
                <w:szCs w:val="22"/>
              </w:rPr>
            </w:pPr>
            <w:r w:rsidRPr="00E51C3C">
              <w:rPr>
                <w:color w:val="000000"/>
                <w:sz w:val="22"/>
                <w:szCs w:val="22"/>
              </w:rPr>
              <w:lastRenderedPageBreak/>
              <w:t>3.2. Leading the renovation process, promoting industrialization, modernization, and international integration (from 1986 to the present)</w:t>
            </w:r>
          </w:p>
        </w:tc>
      </w:tr>
      <w:tr w:rsidR="005D63D9" w:rsidRPr="00E51C3C" w14:paraId="2B708BA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8B0DF5D"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421BC94D" w14:textId="77777777" w:rsidR="005D63D9" w:rsidRPr="00E51C3C" w:rsidRDefault="005D63D9" w:rsidP="002A27B0">
            <w:pPr>
              <w:tabs>
                <w:tab w:val="left" w:pos="216"/>
              </w:tabs>
              <w:spacing w:before="20"/>
              <w:rPr>
                <w:color w:val="000000"/>
                <w:sz w:val="22"/>
                <w:szCs w:val="22"/>
              </w:rPr>
            </w:pPr>
            <w:r w:rsidRPr="00E51C3C">
              <w:rPr>
                <w:color w:val="000000"/>
                <w:sz w:val="22"/>
                <w:szCs w:val="22"/>
              </w:rPr>
              <w:t>Required reading</w:t>
            </w:r>
          </w:p>
          <w:p w14:paraId="7306EFB5" w14:textId="67ADD084" w:rsidR="005D63D9" w:rsidRPr="00E51C3C" w:rsidRDefault="005D63D9" w:rsidP="002A27B0">
            <w:pPr>
              <w:tabs>
                <w:tab w:val="left" w:pos="216"/>
              </w:tabs>
              <w:spacing w:before="20"/>
              <w:rPr>
                <w:color w:val="000000"/>
                <w:sz w:val="22"/>
                <w:szCs w:val="22"/>
              </w:rPr>
            </w:pPr>
            <w:r w:rsidRPr="00E51C3C">
              <w:rPr>
                <w:color w:val="000000"/>
                <w:sz w:val="22"/>
                <w:szCs w:val="22"/>
              </w:rPr>
              <w:t>Ministry of Education and Training (2021).</w:t>
            </w:r>
            <w:r w:rsidR="00810079" w:rsidRPr="00E51C3C">
              <w:rPr>
                <w:color w:val="000000"/>
                <w:sz w:val="22"/>
                <w:szCs w:val="22"/>
              </w:rPr>
              <w:t xml:space="preserve"> </w:t>
            </w:r>
            <w:r w:rsidRPr="00E51C3C">
              <w:rPr>
                <w:color w:val="000000"/>
                <w:sz w:val="22"/>
                <w:szCs w:val="22"/>
              </w:rPr>
              <w:t>Textbook of the History of the Communist Party of Vietnam.National Political Publishing House, Hanoi.</w:t>
            </w:r>
          </w:p>
          <w:p w14:paraId="6C26E70A" w14:textId="77777777" w:rsidR="005D63D9" w:rsidRPr="00E51C3C" w:rsidRDefault="005D63D9" w:rsidP="002A27B0">
            <w:pPr>
              <w:tabs>
                <w:tab w:val="left" w:pos="216"/>
              </w:tabs>
              <w:spacing w:before="20"/>
              <w:rPr>
                <w:color w:val="000000"/>
                <w:sz w:val="22"/>
                <w:szCs w:val="22"/>
              </w:rPr>
            </w:pPr>
            <w:r w:rsidRPr="00E51C3C">
              <w:rPr>
                <w:color w:val="000000"/>
                <w:sz w:val="22"/>
                <w:szCs w:val="22"/>
              </w:rPr>
              <w:t>References</w:t>
            </w:r>
          </w:p>
          <w:p w14:paraId="2B7A673D" w14:textId="77777777" w:rsidR="005D63D9" w:rsidRPr="00E51C3C" w:rsidRDefault="005D63D9" w:rsidP="002A27B0">
            <w:pPr>
              <w:tabs>
                <w:tab w:val="left" w:pos="216"/>
              </w:tabs>
              <w:spacing w:before="20"/>
              <w:rPr>
                <w:color w:val="000000"/>
                <w:sz w:val="22"/>
                <w:szCs w:val="22"/>
              </w:rPr>
            </w:pPr>
            <w:r w:rsidRPr="00E51C3C">
              <w:rPr>
                <w:color w:val="000000"/>
                <w:sz w:val="22"/>
                <w:szCs w:val="22"/>
              </w:rPr>
              <w:t>Ngô, T. K. L., Nguyễn, T. T. L., &amp; Vũ, T. T. H. (2020). Reference materials for the course History of the Communist Party of Vietnam. Internal circulation.</w:t>
            </w:r>
          </w:p>
          <w:p w14:paraId="11D76BB3" w14:textId="77777777" w:rsidR="005D63D9" w:rsidRPr="00E51C3C" w:rsidRDefault="005D63D9" w:rsidP="002A27B0">
            <w:pPr>
              <w:tabs>
                <w:tab w:val="left" w:pos="216"/>
              </w:tabs>
              <w:spacing w:before="20"/>
              <w:rPr>
                <w:color w:val="000000"/>
                <w:sz w:val="22"/>
                <w:szCs w:val="22"/>
              </w:rPr>
            </w:pPr>
            <w:r w:rsidRPr="00E51C3C">
              <w:rPr>
                <w:color w:val="000000"/>
                <w:sz w:val="22"/>
                <w:szCs w:val="22"/>
              </w:rPr>
              <w:t>Ngô, T. K. L., Nguyễn, T. T. L., Phan, T. C. L., Vũ, T. T. H., &amp; Trần, Q. H. (2023). Reference book for the course History of the Communist Party of Vietnam. Internal circulation.</w:t>
            </w:r>
          </w:p>
          <w:p w14:paraId="104B7205" w14:textId="77777777" w:rsidR="005D63D9" w:rsidRPr="00E51C3C" w:rsidRDefault="005D63D9" w:rsidP="002A27B0">
            <w:pPr>
              <w:tabs>
                <w:tab w:val="left" w:pos="216"/>
              </w:tabs>
              <w:spacing w:before="20"/>
              <w:rPr>
                <w:color w:val="000000"/>
                <w:sz w:val="22"/>
                <w:szCs w:val="22"/>
              </w:rPr>
            </w:pPr>
            <w:r w:rsidRPr="00E51C3C">
              <w:rPr>
                <w:color w:val="000000"/>
                <w:sz w:val="22"/>
                <w:szCs w:val="22"/>
              </w:rPr>
              <w:t>National Council for the Compilation of National Textbooks on Marxism–Leninism and Ho Chi Minh Thought. (2018). History of the Communist Party of Vietnam (Revised ed.). National Political Publishing House.</w:t>
            </w:r>
          </w:p>
          <w:p w14:paraId="3961E1F0" w14:textId="77777777" w:rsidR="005D63D9" w:rsidRPr="00E51C3C" w:rsidRDefault="005D63D9" w:rsidP="002A27B0">
            <w:pPr>
              <w:tabs>
                <w:tab w:val="left" w:pos="216"/>
              </w:tabs>
              <w:spacing w:before="20"/>
              <w:rPr>
                <w:color w:val="000000"/>
                <w:sz w:val="22"/>
                <w:szCs w:val="22"/>
              </w:rPr>
            </w:pPr>
            <w:r w:rsidRPr="00E51C3C">
              <w:rPr>
                <w:color w:val="000000"/>
                <w:sz w:val="22"/>
                <w:szCs w:val="22"/>
              </w:rPr>
              <w:t>Hanoi National University. (2008). Selected topics on the revolutionary line of the Communist Party of Vietnam. National Political Publishing House.</w:t>
            </w:r>
          </w:p>
          <w:p w14:paraId="7B258FE5" w14:textId="77777777" w:rsidR="005D63D9" w:rsidRPr="00E51C3C" w:rsidRDefault="005D63D9" w:rsidP="002A27B0">
            <w:pPr>
              <w:tabs>
                <w:tab w:val="left" w:pos="216"/>
              </w:tabs>
              <w:spacing w:before="20"/>
              <w:rPr>
                <w:color w:val="000000"/>
                <w:sz w:val="22"/>
                <w:szCs w:val="22"/>
              </w:rPr>
            </w:pPr>
            <w:r w:rsidRPr="00E51C3C">
              <w:rPr>
                <w:color w:val="000000"/>
                <w:sz w:val="22"/>
                <w:szCs w:val="22"/>
              </w:rPr>
              <w:t>Communist Party of Vietnam. Documents of the National Congresses of the Communist Party of Vietnam.</w:t>
            </w:r>
          </w:p>
          <w:p w14:paraId="6B0E50FB" w14:textId="77777777" w:rsidR="005D63D9" w:rsidRPr="00E51C3C" w:rsidRDefault="005D63D9" w:rsidP="002A27B0">
            <w:pPr>
              <w:tabs>
                <w:tab w:val="left" w:pos="216"/>
              </w:tabs>
              <w:spacing w:before="20"/>
              <w:rPr>
                <w:color w:val="000000"/>
                <w:sz w:val="22"/>
                <w:szCs w:val="22"/>
              </w:rPr>
            </w:pPr>
            <w:r w:rsidRPr="00E51C3C">
              <w:rPr>
                <w:color w:val="000000"/>
                <w:sz w:val="22"/>
                <w:szCs w:val="22"/>
              </w:rPr>
              <w:t>https://www.tapchicongsan.org.vn/</w:t>
            </w:r>
          </w:p>
          <w:p w14:paraId="3475EF78" w14:textId="1F4592B7"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https://dangcongsan.vn/</w:t>
            </w:r>
          </w:p>
        </w:tc>
      </w:tr>
      <w:tr w:rsidR="005D63D9" w:rsidRPr="00E51C3C" w14:paraId="47FBEFE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7AAADA9"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4B1A2EC0" w14:textId="77777777" w:rsidR="005D63D9" w:rsidRPr="00E51C3C" w:rsidRDefault="005D63D9" w:rsidP="002A27B0">
            <w:pPr>
              <w:tabs>
                <w:tab w:val="left" w:pos="216"/>
              </w:tabs>
              <w:spacing w:before="20"/>
              <w:rPr>
                <w:color w:val="000000"/>
                <w:sz w:val="22"/>
                <w:szCs w:val="22"/>
              </w:rPr>
            </w:pPr>
            <w:r w:rsidRPr="00E51C3C">
              <w:rPr>
                <w:color w:val="000000"/>
                <w:sz w:val="22"/>
                <w:szCs w:val="22"/>
              </w:rPr>
              <w:t>Teaching methods include theories, exercises, and group work.</w:t>
            </w:r>
          </w:p>
          <w:p w14:paraId="46806566" w14:textId="77777777" w:rsidR="005D63D9" w:rsidRPr="00E51C3C" w:rsidRDefault="005D63D9" w:rsidP="002A27B0">
            <w:pPr>
              <w:tabs>
                <w:tab w:val="left" w:pos="216"/>
              </w:tabs>
              <w:spacing w:before="20"/>
              <w:rPr>
                <w:color w:val="000000"/>
                <w:sz w:val="22"/>
                <w:szCs w:val="22"/>
              </w:rPr>
            </w:pPr>
            <w:r w:rsidRPr="00E51C3C">
              <w:rPr>
                <w:color w:val="000000"/>
                <w:sz w:val="22"/>
                <w:szCs w:val="22"/>
              </w:rPr>
              <w:t>Theoretical-based method</w:t>
            </w:r>
          </w:p>
          <w:p w14:paraId="46BED83D" w14:textId="77777777" w:rsidR="005D63D9" w:rsidRPr="00E51C3C" w:rsidRDefault="005D63D9" w:rsidP="002A27B0">
            <w:pPr>
              <w:tabs>
                <w:tab w:val="left" w:pos="216"/>
              </w:tabs>
              <w:spacing w:before="20"/>
              <w:rPr>
                <w:color w:val="000000"/>
                <w:sz w:val="22"/>
                <w:szCs w:val="22"/>
              </w:rPr>
            </w:pPr>
            <w:r w:rsidRPr="00E51C3C">
              <w:rPr>
                <w:color w:val="000000"/>
                <w:sz w:val="22"/>
                <w:szCs w:val="22"/>
              </w:rPr>
              <w:t>The lecturer presents and explains key historical developments related to the establishment of the Communist Party of Vietnam and its leadership line throughout different historical periods. Key concepts and specialized terminology related to the course are also clarified. The lecturer highlights major historical events and core Party perspectives in each chapter. Prior to the first session, all course materials and relevant information are uploaded to the Learning Management System. This method provides the theoretical foundation for the course and supports students in achieving learning outcomes CLO1, CLO2.</w:t>
            </w:r>
          </w:p>
          <w:p w14:paraId="50E7FA55" w14:textId="77777777" w:rsidR="005D63D9" w:rsidRPr="00E51C3C" w:rsidRDefault="005D63D9" w:rsidP="002A27B0">
            <w:pPr>
              <w:tabs>
                <w:tab w:val="left" w:pos="216"/>
              </w:tabs>
              <w:spacing w:before="20"/>
              <w:rPr>
                <w:color w:val="000000"/>
                <w:sz w:val="22"/>
                <w:szCs w:val="22"/>
              </w:rPr>
            </w:pPr>
            <w:r w:rsidRPr="00E51C3C">
              <w:rPr>
                <w:color w:val="000000"/>
                <w:sz w:val="22"/>
                <w:szCs w:val="22"/>
              </w:rPr>
              <w:t>Practice-based method (written assignments or presentations)</w:t>
            </w:r>
          </w:p>
          <w:p w14:paraId="10F13B0F" w14:textId="082EA6FB" w:rsidR="005D63D9" w:rsidRPr="00E51C3C" w:rsidRDefault="005D63D9" w:rsidP="002A27B0">
            <w:pPr>
              <w:tabs>
                <w:tab w:val="left" w:pos="216"/>
              </w:tabs>
              <w:spacing w:before="20"/>
              <w:rPr>
                <w:color w:val="000000"/>
                <w:sz w:val="22"/>
                <w:szCs w:val="22"/>
              </w:rPr>
            </w:pPr>
            <w:r w:rsidRPr="00E51C3C">
              <w:rPr>
                <w:color w:val="000000"/>
                <w:sz w:val="22"/>
                <w:szCs w:val="22"/>
              </w:rPr>
              <w:t>Students complete practical exercises, usually conducted in class and not graded, to help them engage with course materials, consolidate knowledge, and prepare for graded assignments. The lecturer introduces topics for reflection and discussion, guides students’ responses, and synthesizes key ideas to connect them with the theoretical content. . This approach helps students apply theory to practical situations and contributes to achieving learning outcome CLO3 CLO4.</w:t>
            </w:r>
          </w:p>
          <w:p w14:paraId="117374A9" w14:textId="77777777" w:rsidR="005D63D9" w:rsidRPr="00E51C3C" w:rsidRDefault="005D63D9" w:rsidP="002A27B0">
            <w:pPr>
              <w:tabs>
                <w:tab w:val="left" w:pos="216"/>
              </w:tabs>
              <w:spacing w:before="20"/>
              <w:rPr>
                <w:color w:val="000000"/>
                <w:sz w:val="22"/>
                <w:szCs w:val="22"/>
              </w:rPr>
            </w:pPr>
            <w:r w:rsidRPr="00E51C3C">
              <w:rPr>
                <w:color w:val="000000"/>
                <w:sz w:val="22"/>
                <w:szCs w:val="22"/>
              </w:rPr>
              <w:t>Group work and collaborative learning method</w:t>
            </w:r>
          </w:p>
          <w:p w14:paraId="154F3271" w14:textId="77777777" w:rsidR="005D63D9" w:rsidRPr="00E51C3C" w:rsidRDefault="005D63D9" w:rsidP="002A27B0">
            <w:pPr>
              <w:tabs>
                <w:tab w:val="left" w:pos="216"/>
              </w:tabs>
              <w:spacing w:before="20"/>
              <w:rPr>
                <w:color w:val="000000"/>
                <w:sz w:val="22"/>
                <w:szCs w:val="22"/>
              </w:rPr>
            </w:pPr>
            <w:r w:rsidRPr="00E51C3C">
              <w:rPr>
                <w:color w:val="000000"/>
                <w:sz w:val="22"/>
                <w:szCs w:val="22"/>
              </w:rPr>
              <w:t xml:space="preserve">The lecturer prepares discussion topics, organizes students into groups, monitors group activities, and supports students in summarizing key issues. Students may discuss unclear topics within groups or seek additional guidance from the lecturer. </w:t>
            </w:r>
            <w:r w:rsidRPr="00E51C3C">
              <w:rPr>
                <w:color w:val="000000"/>
                <w:sz w:val="22"/>
                <w:szCs w:val="22"/>
              </w:rPr>
              <w:lastRenderedPageBreak/>
              <w:t>This method contributes to the attainment of the course learning outcomes (CLO1, CLO2, CLO3, and CLO4).</w:t>
            </w:r>
          </w:p>
          <w:p w14:paraId="1A4ED1A0" w14:textId="77777777" w:rsidR="005D63D9" w:rsidRPr="00E51C3C" w:rsidRDefault="005D63D9" w:rsidP="002A27B0">
            <w:pPr>
              <w:tabs>
                <w:tab w:val="left" w:pos="216"/>
              </w:tabs>
              <w:spacing w:before="20"/>
              <w:rPr>
                <w:color w:val="000000"/>
                <w:sz w:val="22"/>
                <w:szCs w:val="22"/>
              </w:rPr>
            </w:pPr>
            <w:r w:rsidRPr="00E51C3C">
              <w:rPr>
                <w:color w:val="000000"/>
                <w:sz w:val="22"/>
                <w:szCs w:val="22"/>
              </w:rPr>
              <w:t>Students are expected to:</w:t>
            </w:r>
          </w:p>
          <w:p w14:paraId="5CCC9FEB" w14:textId="77777777" w:rsidR="005D63D9" w:rsidRPr="00E51C3C" w:rsidRDefault="005D63D9" w:rsidP="002A27B0">
            <w:pPr>
              <w:tabs>
                <w:tab w:val="left" w:pos="216"/>
              </w:tabs>
              <w:spacing w:before="20"/>
              <w:rPr>
                <w:color w:val="000000"/>
                <w:sz w:val="22"/>
                <w:szCs w:val="22"/>
              </w:rPr>
            </w:pPr>
            <w:r w:rsidRPr="00E51C3C">
              <w:rPr>
                <w:color w:val="000000"/>
                <w:sz w:val="22"/>
                <w:szCs w:val="22"/>
              </w:rPr>
              <w:t>read the course textbook;</w:t>
            </w:r>
          </w:p>
          <w:p w14:paraId="311FEE70" w14:textId="77777777" w:rsidR="005D63D9" w:rsidRPr="00E51C3C" w:rsidRDefault="005D63D9" w:rsidP="002A27B0">
            <w:pPr>
              <w:tabs>
                <w:tab w:val="left" w:pos="216"/>
              </w:tabs>
              <w:spacing w:before="20"/>
              <w:rPr>
                <w:color w:val="000000"/>
                <w:sz w:val="22"/>
                <w:szCs w:val="22"/>
              </w:rPr>
            </w:pPr>
            <w:r w:rsidRPr="00E51C3C">
              <w:rPr>
                <w:color w:val="000000"/>
                <w:sz w:val="22"/>
                <w:szCs w:val="22"/>
              </w:rPr>
              <w:t>complete assigned exercises;</w:t>
            </w:r>
          </w:p>
          <w:p w14:paraId="09D4E904" w14:textId="310B0007"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participate in group projects and discussions.</w:t>
            </w:r>
          </w:p>
        </w:tc>
      </w:tr>
      <w:tr w:rsidR="005D63D9" w:rsidRPr="00E51C3C" w14:paraId="49386FC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2F6CA0"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61670BB1" w14:textId="1C6E37A0" w:rsidR="005D63D9" w:rsidRPr="00E51C3C" w:rsidRDefault="005D63D9" w:rsidP="002A27B0">
            <w:pPr>
              <w:tabs>
                <w:tab w:val="left" w:pos="216"/>
              </w:tabs>
              <w:spacing w:before="20"/>
              <w:rPr>
                <w:rFonts w:eastAsia="Calibri"/>
                <w:color w:val="000000"/>
                <w:sz w:val="22"/>
                <w:szCs w:val="22"/>
              </w:rPr>
            </w:pPr>
            <w:r w:rsidRPr="00E51C3C">
              <w:rPr>
                <w:rFonts w:eastAsia="Arial"/>
                <w:sz w:val="22"/>
                <w:szCs w:val="22"/>
              </w:rPr>
              <w:t>Vietnamese</w:t>
            </w:r>
          </w:p>
        </w:tc>
      </w:tr>
      <w:tr w:rsidR="005D63D9" w:rsidRPr="00E51C3C" w14:paraId="4574C45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524DD0B"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4B58BBEF"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(1) Continuous assessment</w:t>
            </w:r>
          </w:p>
          <w:p w14:paraId="262E8C41"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Attendance score (10%): Attendance checking; articipation in discussions.</w:t>
            </w:r>
          </w:p>
          <w:p w14:paraId="62C75794"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Individual mid-term test (20%): Conducted during the 5th class session; Content: Chapters 1 and 2.</w:t>
            </w:r>
          </w:p>
          <w:p w14:paraId="1477AAED"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 xml:space="preserve">Group essay (20%): </w:t>
            </w:r>
          </w:p>
          <w:p w14:paraId="4DE4F7A0"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Assessment criteria: Format (20%); Content (30%); Theoretical usage and application (50%)</w:t>
            </w:r>
          </w:p>
          <w:p w14:paraId="63FC916F"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(2) Final assessment (50%)</w:t>
            </w:r>
          </w:p>
          <w:p w14:paraId="6B644722"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Multiple-choice test.</w:t>
            </w:r>
          </w:p>
          <w:p w14:paraId="0109CE34"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The exam consists of 40 questions covering Chapters 1–3.</w:t>
            </w:r>
          </w:p>
          <w:p w14:paraId="70385543"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Duration: 45 minutes.</w:t>
            </w:r>
          </w:p>
          <w:p w14:paraId="4240A7DE" w14:textId="07BA566A" w:rsidR="005D63D9" w:rsidRPr="00E51C3C" w:rsidRDefault="005D63D9" w:rsidP="002A27B0">
            <w:pPr>
              <w:tabs>
                <w:tab w:val="left" w:pos="216"/>
              </w:tabs>
              <w:spacing w:before="20"/>
              <w:rPr>
                <w:rFonts w:eastAsia="Arial"/>
                <w:sz w:val="22"/>
                <w:szCs w:val="22"/>
              </w:rPr>
            </w:pPr>
            <w:r w:rsidRPr="00E51C3C">
              <w:rPr>
                <w:rFonts w:eastAsia="Arial"/>
                <w:sz w:val="22"/>
                <w:szCs w:val="22"/>
              </w:rPr>
              <w:t>No materials are allowed.</w:t>
            </w:r>
          </w:p>
        </w:tc>
      </w:tr>
    </w:tbl>
    <w:p w14:paraId="2B9C3B02" w14:textId="77777777" w:rsidR="005C6C8B" w:rsidRPr="00E51C3C" w:rsidRDefault="005C6C8B" w:rsidP="002A27B0">
      <w:pPr>
        <w:tabs>
          <w:tab w:val="left" w:pos="216"/>
        </w:tabs>
        <w:spacing w:before="20"/>
        <w:rPr>
          <w:rFonts w:eastAsia="Calibri"/>
          <w:sz w:val="22"/>
          <w:szCs w:val="22"/>
        </w:rPr>
      </w:pPr>
    </w:p>
    <w:p w14:paraId="23907E91" w14:textId="77777777" w:rsidR="005C6C8B" w:rsidRPr="00E51C3C" w:rsidRDefault="005C6C8B" w:rsidP="002A27B0">
      <w:pPr>
        <w:tabs>
          <w:tab w:val="left" w:pos="216"/>
        </w:tabs>
        <w:spacing w:before="20"/>
        <w:rPr>
          <w:rFonts w:eastAsia="Calibri"/>
          <w:sz w:val="22"/>
          <w:szCs w:val="22"/>
        </w:rPr>
      </w:pPr>
    </w:p>
    <w:tbl>
      <w:tblPr>
        <w:tblStyle w:val="a5"/>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1AD8415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954350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E840C4A" w14:textId="77777777"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8" w:name="_Toc225850953"/>
            <w:r w:rsidRPr="00E51C3C">
              <w:rPr>
                <w:rFonts w:ascii="Times New Roman" w:hAnsi="Times New Roman" w:cs="Times New Roman"/>
                <w:b w:val="0"/>
                <w:bCs w:val="0"/>
                <w:color w:val="0070C0"/>
                <w:sz w:val="22"/>
                <w:szCs w:val="22"/>
              </w:rPr>
              <w:t>Course unit 7 Mathematic for Economics 1</w:t>
            </w:r>
            <w:bookmarkEnd w:id="8"/>
          </w:p>
        </w:tc>
      </w:tr>
      <w:tr w:rsidR="005C6C8B" w:rsidRPr="00E51C3C" w14:paraId="4B82A47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54F3A8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7B857FBE" w14:textId="46711631" w:rsidR="005C6C8B" w:rsidRPr="00E51C3C" w:rsidRDefault="005D63D9" w:rsidP="002A27B0">
            <w:pPr>
              <w:tabs>
                <w:tab w:val="left" w:pos="216"/>
              </w:tabs>
              <w:spacing w:before="20"/>
              <w:rPr>
                <w:rFonts w:eastAsia="Calibri"/>
                <w:color w:val="000000"/>
                <w:sz w:val="22"/>
                <w:szCs w:val="22"/>
              </w:rPr>
            </w:pPr>
            <w:r w:rsidRPr="00E51C3C">
              <w:rPr>
                <w:color w:val="000000"/>
                <w:sz w:val="22"/>
                <w:szCs w:val="22"/>
              </w:rPr>
              <w:t>MAE701</w:t>
            </w:r>
          </w:p>
        </w:tc>
      </w:tr>
      <w:tr w:rsidR="005C6C8B" w:rsidRPr="00E51C3C" w14:paraId="2EA678E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EC609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20426842"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Compulsory</w:t>
            </w:r>
          </w:p>
        </w:tc>
      </w:tr>
      <w:tr w:rsidR="005C6C8B" w:rsidRPr="00E51C3C" w14:paraId="37F63DC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37A0AD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3BFEC5C7"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6673CF3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CADF1D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8245F96"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year </w:t>
            </w:r>
          </w:p>
        </w:tc>
      </w:tr>
      <w:tr w:rsidR="005C6C8B" w:rsidRPr="00E51C3C" w14:paraId="6988025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3E2378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1878B36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semester </w:t>
            </w:r>
          </w:p>
        </w:tc>
      </w:tr>
      <w:tr w:rsidR="005C6C8B" w:rsidRPr="00E51C3C" w14:paraId="7A800ED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1CF723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2E5E80CD" w14:textId="72C371E6" w:rsidR="005C6C8B" w:rsidRPr="00E51C3C" w:rsidRDefault="005D63D9" w:rsidP="002A27B0">
            <w:pPr>
              <w:tabs>
                <w:tab w:val="left" w:pos="216"/>
              </w:tabs>
              <w:spacing w:before="20"/>
              <w:rPr>
                <w:rFonts w:eastAsia="Calibri"/>
                <w:color w:val="000000"/>
                <w:sz w:val="22"/>
                <w:szCs w:val="22"/>
              </w:rPr>
            </w:pPr>
            <w:r w:rsidRPr="00E51C3C">
              <w:rPr>
                <w:rFonts w:eastAsia="Calibri"/>
                <w:color w:val="000000"/>
                <w:sz w:val="22"/>
                <w:szCs w:val="22"/>
              </w:rPr>
              <w:t>3 ECTS (</w:t>
            </w:r>
            <w:r w:rsidRPr="00E51C3C">
              <w:rPr>
                <w:rFonts w:eastAsia="Calibri"/>
                <w:sz w:val="22"/>
                <w:szCs w:val="22"/>
              </w:rPr>
              <w:t xml:space="preserve">2 Vietnamese credits) </w:t>
            </w:r>
          </w:p>
        </w:tc>
      </w:tr>
      <w:tr w:rsidR="005D63D9" w:rsidRPr="00E51C3C" w14:paraId="0935ADD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DC71EB0"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7AF0F6B6" w14:textId="56267AE2" w:rsidR="005D63D9" w:rsidRPr="00E51C3C" w:rsidRDefault="005D63D9" w:rsidP="002A27B0">
            <w:pPr>
              <w:tabs>
                <w:tab w:val="left" w:pos="216"/>
              </w:tabs>
              <w:spacing w:before="20"/>
              <w:rPr>
                <w:rFonts w:eastAsia="Calibri"/>
                <w:color w:val="000000"/>
                <w:sz w:val="22"/>
                <w:szCs w:val="22"/>
              </w:rPr>
            </w:pPr>
            <w:r w:rsidRPr="00E51C3C">
              <w:rPr>
                <w:rFonts w:eastAsia="Arial"/>
                <w:sz w:val="22"/>
                <w:szCs w:val="22"/>
              </w:rPr>
              <w:t>Dr. Nguyen Thanh Ha</w:t>
            </w:r>
          </w:p>
        </w:tc>
      </w:tr>
      <w:tr w:rsidR="005D63D9" w:rsidRPr="00E51C3C" w14:paraId="33981EE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B5ABF2F"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1D451C73" w14:textId="77777777" w:rsidR="005D63D9" w:rsidRPr="00E51C3C" w:rsidRDefault="005D63D9" w:rsidP="002A27B0">
            <w:pPr>
              <w:tabs>
                <w:tab w:val="left" w:pos="216"/>
              </w:tabs>
              <w:spacing w:before="20"/>
              <w:rPr>
                <w:color w:val="000000"/>
                <w:sz w:val="22"/>
                <w:szCs w:val="22"/>
              </w:rPr>
            </w:pPr>
            <w:r w:rsidRPr="00E51C3C">
              <w:rPr>
                <w:color w:val="000000"/>
                <w:sz w:val="22"/>
                <w:szCs w:val="22"/>
              </w:rPr>
              <w:t>Upon completion of this course, students are expected to achieve the following learning outcomes:</w:t>
            </w:r>
          </w:p>
          <w:p w14:paraId="7F613447" w14:textId="77777777" w:rsidR="005D63D9" w:rsidRPr="00E51C3C" w:rsidRDefault="005D63D9" w:rsidP="002A27B0">
            <w:pPr>
              <w:tabs>
                <w:tab w:val="left" w:pos="216"/>
              </w:tabs>
              <w:spacing w:before="20"/>
              <w:rPr>
                <w:color w:val="000000"/>
                <w:sz w:val="22"/>
                <w:szCs w:val="22"/>
              </w:rPr>
            </w:pPr>
            <w:r w:rsidRPr="00E51C3C">
              <w:rPr>
                <w:color w:val="000000"/>
                <w:sz w:val="22"/>
                <w:szCs w:val="22"/>
              </w:rPr>
              <w:t>CLO1: Compute determinants and inverse matrices and analyze the rank of matrices.</w:t>
            </w:r>
          </w:p>
          <w:p w14:paraId="4F1F7317" w14:textId="77777777" w:rsidR="005D63D9" w:rsidRPr="00E51C3C" w:rsidRDefault="005D63D9" w:rsidP="002A27B0">
            <w:pPr>
              <w:tabs>
                <w:tab w:val="left" w:pos="216"/>
              </w:tabs>
              <w:spacing w:before="20"/>
              <w:rPr>
                <w:color w:val="000000"/>
                <w:sz w:val="22"/>
                <w:szCs w:val="22"/>
              </w:rPr>
            </w:pPr>
            <w:r w:rsidRPr="00E51C3C">
              <w:rPr>
                <w:color w:val="000000"/>
                <w:sz w:val="22"/>
                <w:szCs w:val="22"/>
              </w:rPr>
              <w:t>CLO2: Solve and analyze the number of solutions of general linear systems, homogeneous systems, and Cramer systems.</w:t>
            </w:r>
          </w:p>
          <w:p w14:paraId="048F1765" w14:textId="77777777" w:rsidR="005D63D9" w:rsidRPr="00E51C3C" w:rsidRDefault="005D63D9" w:rsidP="002A27B0">
            <w:pPr>
              <w:tabs>
                <w:tab w:val="left" w:pos="216"/>
              </w:tabs>
              <w:spacing w:before="20"/>
              <w:rPr>
                <w:color w:val="000000"/>
                <w:sz w:val="22"/>
                <w:szCs w:val="22"/>
              </w:rPr>
            </w:pPr>
            <w:r w:rsidRPr="00E51C3C">
              <w:rPr>
                <w:color w:val="000000"/>
                <w:sz w:val="22"/>
                <w:szCs w:val="22"/>
              </w:rPr>
              <w:t>CLO3: Apply concepts of linear independence, linear dependence, subspaces, bases, dimension, and coordinates of vectors.</w:t>
            </w:r>
          </w:p>
          <w:p w14:paraId="00812F99" w14:textId="77777777" w:rsidR="005D63D9" w:rsidRPr="00E51C3C" w:rsidRDefault="005D63D9" w:rsidP="002A27B0">
            <w:pPr>
              <w:tabs>
                <w:tab w:val="left" w:pos="216"/>
              </w:tabs>
              <w:spacing w:before="20"/>
              <w:rPr>
                <w:color w:val="000000"/>
                <w:sz w:val="22"/>
                <w:szCs w:val="22"/>
              </w:rPr>
            </w:pPr>
            <w:r w:rsidRPr="00E51C3C">
              <w:rPr>
                <w:color w:val="000000"/>
                <w:sz w:val="22"/>
                <w:szCs w:val="22"/>
              </w:rPr>
              <w:t>CLO4: Apply mathematical tools to solve selected problems in economics.</w:t>
            </w:r>
          </w:p>
          <w:p w14:paraId="1365631E" w14:textId="770BB301"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CLO5: Work effectively in groups to apply mathematical concepts to economic problems and present solutions clearly.</w:t>
            </w:r>
          </w:p>
        </w:tc>
      </w:tr>
      <w:tr w:rsidR="005D63D9" w:rsidRPr="00E51C3C" w14:paraId="04DD2E2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E5ABA6"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1EF7008F" w14:textId="0C4B40B9" w:rsidR="005D63D9" w:rsidRPr="00E51C3C" w:rsidRDefault="005D63D9"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5D63D9" w:rsidRPr="00E51C3C" w14:paraId="0A204D3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440CE49"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53695DF" w14:textId="3DFEC123"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None</w:t>
            </w:r>
          </w:p>
        </w:tc>
      </w:tr>
      <w:tr w:rsidR="005D63D9" w:rsidRPr="00E51C3C" w14:paraId="45FC762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43E786B"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0FADDA87" w14:textId="77777777" w:rsidR="005D63D9" w:rsidRPr="00E51C3C" w:rsidRDefault="005D63D9" w:rsidP="002A27B0">
            <w:pPr>
              <w:tabs>
                <w:tab w:val="left" w:pos="216"/>
              </w:tabs>
              <w:spacing w:before="20"/>
              <w:rPr>
                <w:color w:val="000000"/>
                <w:sz w:val="22"/>
                <w:szCs w:val="22"/>
              </w:rPr>
            </w:pPr>
            <w:r w:rsidRPr="00E51C3C">
              <w:rPr>
                <w:color w:val="000000"/>
                <w:sz w:val="22"/>
                <w:szCs w:val="22"/>
              </w:rPr>
              <w:t>Chapter 1: Matrices and Determinants</w:t>
            </w:r>
          </w:p>
          <w:p w14:paraId="1BA51E0C" w14:textId="77777777" w:rsidR="005D63D9" w:rsidRPr="00E51C3C" w:rsidRDefault="005D63D9" w:rsidP="002A27B0">
            <w:pPr>
              <w:tabs>
                <w:tab w:val="left" w:pos="216"/>
              </w:tabs>
              <w:spacing w:before="20"/>
              <w:rPr>
                <w:color w:val="000000"/>
                <w:sz w:val="22"/>
                <w:szCs w:val="22"/>
              </w:rPr>
            </w:pPr>
            <w:r w:rsidRPr="00E51C3C">
              <w:rPr>
                <w:color w:val="000000"/>
                <w:sz w:val="22"/>
                <w:szCs w:val="22"/>
              </w:rPr>
              <w:t>Matrix concepts and operations</w:t>
            </w:r>
          </w:p>
          <w:p w14:paraId="287E8442" w14:textId="77777777" w:rsidR="005D63D9" w:rsidRPr="00E51C3C" w:rsidRDefault="005D63D9" w:rsidP="002A27B0">
            <w:pPr>
              <w:tabs>
                <w:tab w:val="left" w:pos="216"/>
              </w:tabs>
              <w:spacing w:before="20"/>
              <w:rPr>
                <w:color w:val="000000"/>
                <w:sz w:val="22"/>
                <w:szCs w:val="22"/>
              </w:rPr>
            </w:pPr>
            <w:r w:rsidRPr="00E51C3C">
              <w:rPr>
                <w:color w:val="000000"/>
                <w:sz w:val="22"/>
                <w:szCs w:val="22"/>
              </w:rPr>
              <w:t>Determinants and properties</w:t>
            </w:r>
          </w:p>
          <w:p w14:paraId="18A49FE9" w14:textId="77777777" w:rsidR="005D63D9" w:rsidRPr="00E51C3C" w:rsidRDefault="005D63D9" w:rsidP="002A27B0">
            <w:pPr>
              <w:tabs>
                <w:tab w:val="left" w:pos="216"/>
              </w:tabs>
              <w:spacing w:before="20"/>
              <w:rPr>
                <w:color w:val="000000"/>
                <w:sz w:val="22"/>
                <w:szCs w:val="22"/>
              </w:rPr>
            </w:pPr>
            <w:r w:rsidRPr="00E51C3C">
              <w:rPr>
                <w:color w:val="000000"/>
                <w:sz w:val="22"/>
                <w:szCs w:val="22"/>
              </w:rPr>
              <w:t>Inverse matrices</w:t>
            </w:r>
          </w:p>
          <w:p w14:paraId="7E976F81" w14:textId="77777777" w:rsidR="005D63D9" w:rsidRPr="00E51C3C" w:rsidRDefault="005D63D9" w:rsidP="002A27B0">
            <w:pPr>
              <w:tabs>
                <w:tab w:val="left" w:pos="216"/>
              </w:tabs>
              <w:spacing w:before="20"/>
              <w:rPr>
                <w:color w:val="000000"/>
                <w:sz w:val="22"/>
                <w:szCs w:val="22"/>
              </w:rPr>
            </w:pPr>
            <w:r w:rsidRPr="00E51C3C">
              <w:rPr>
                <w:color w:val="000000"/>
                <w:sz w:val="22"/>
                <w:szCs w:val="22"/>
              </w:rPr>
              <w:t>Rank of matrices</w:t>
            </w:r>
          </w:p>
          <w:p w14:paraId="129D9B1B" w14:textId="77777777" w:rsidR="005D63D9" w:rsidRPr="00E51C3C" w:rsidRDefault="005D63D9" w:rsidP="002A27B0">
            <w:pPr>
              <w:tabs>
                <w:tab w:val="left" w:pos="216"/>
              </w:tabs>
              <w:spacing w:before="20"/>
              <w:rPr>
                <w:color w:val="000000"/>
                <w:sz w:val="22"/>
                <w:szCs w:val="22"/>
              </w:rPr>
            </w:pPr>
            <w:r w:rsidRPr="00E51C3C">
              <w:rPr>
                <w:color w:val="000000"/>
                <w:sz w:val="22"/>
                <w:szCs w:val="22"/>
              </w:rPr>
              <w:t>Chapter 2: Systems of Linear Equations</w:t>
            </w:r>
          </w:p>
          <w:p w14:paraId="43541C5F" w14:textId="77777777" w:rsidR="005D63D9" w:rsidRPr="00E51C3C" w:rsidRDefault="005D63D9" w:rsidP="002A27B0">
            <w:pPr>
              <w:tabs>
                <w:tab w:val="left" w:pos="216"/>
              </w:tabs>
              <w:spacing w:before="20"/>
              <w:rPr>
                <w:color w:val="000000"/>
                <w:sz w:val="22"/>
                <w:szCs w:val="22"/>
              </w:rPr>
            </w:pPr>
            <w:r w:rsidRPr="00E51C3C">
              <w:rPr>
                <w:color w:val="000000"/>
                <w:sz w:val="22"/>
                <w:szCs w:val="22"/>
              </w:rPr>
              <w:t>Linear systems and their properties</w:t>
            </w:r>
          </w:p>
          <w:p w14:paraId="0CD13FE2" w14:textId="77777777" w:rsidR="005D63D9" w:rsidRPr="00E51C3C" w:rsidRDefault="005D63D9" w:rsidP="002A27B0">
            <w:pPr>
              <w:tabs>
                <w:tab w:val="left" w:pos="216"/>
              </w:tabs>
              <w:spacing w:before="20"/>
              <w:rPr>
                <w:color w:val="000000"/>
                <w:sz w:val="22"/>
                <w:szCs w:val="22"/>
              </w:rPr>
            </w:pPr>
            <w:r w:rsidRPr="00E51C3C">
              <w:rPr>
                <w:color w:val="000000"/>
                <w:sz w:val="22"/>
                <w:szCs w:val="22"/>
              </w:rPr>
              <w:t>Gaussian elimination method</w:t>
            </w:r>
          </w:p>
          <w:p w14:paraId="528C6CA2" w14:textId="77777777" w:rsidR="005D63D9" w:rsidRPr="00E51C3C" w:rsidRDefault="005D63D9" w:rsidP="002A27B0">
            <w:pPr>
              <w:tabs>
                <w:tab w:val="left" w:pos="216"/>
              </w:tabs>
              <w:spacing w:before="20"/>
              <w:rPr>
                <w:color w:val="000000"/>
                <w:sz w:val="22"/>
                <w:szCs w:val="22"/>
              </w:rPr>
            </w:pPr>
            <w:r w:rsidRPr="00E51C3C">
              <w:rPr>
                <w:color w:val="000000"/>
                <w:sz w:val="22"/>
                <w:szCs w:val="22"/>
              </w:rPr>
              <w:t>Existence of solutions</w:t>
            </w:r>
          </w:p>
          <w:p w14:paraId="70307125" w14:textId="77777777" w:rsidR="005D63D9" w:rsidRPr="00E51C3C" w:rsidRDefault="005D63D9" w:rsidP="002A27B0">
            <w:pPr>
              <w:tabs>
                <w:tab w:val="left" w:pos="216"/>
              </w:tabs>
              <w:spacing w:before="20"/>
              <w:rPr>
                <w:color w:val="000000"/>
                <w:sz w:val="22"/>
                <w:szCs w:val="22"/>
              </w:rPr>
            </w:pPr>
            <w:r w:rsidRPr="00E51C3C">
              <w:rPr>
                <w:color w:val="000000"/>
                <w:sz w:val="22"/>
                <w:szCs w:val="22"/>
              </w:rPr>
              <w:t>Cramer’s rule</w:t>
            </w:r>
          </w:p>
          <w:p w14:paraId="0D7180AC" w14:textId="77777777" w:rsidR="005D63D9" w:rsidRPr="00E51C3C" w:rsidRDefault="005D63D9" w:rsidP="002A27B0">
            <w:pPr>
              <w:tabs>
                <w:tab w:val="left" w:pos="216"/>
              </w:tabs>
              <w:spacing w:before="20"/>
              <w:rPr>
                <w:color w:val="000000"/>
                <w:sz w:val="22"/>
                <w:szCs w:val="22"/>
              </w:rPr>
            </w:pPr>
            <w:r w:rsidRPr="00E51C3C">
              <w:rPr>
                <w:color w:val="000000"/>
                <w:sz w:val="22"/>
                <w:szCs w:val="22"/>
              </w:rPr>
              <w:t>Homogeneous linear systems</w:t>
            </w:r>
          </w:p>
          <w:p w14:paraId="5661ED12" w14:textId="77777777" w:rsidR="005D63D9" w:rsidRPr="00E51C3C" w:rsidRDefault="005D63D9" w:rsidP="002A27B0">
            <w:pPr>
              <w:tabs>
                <w:tab w:val="left" w:pos="216"/>
              </w:tabs>
              <w:spacing w:before="20"/>
              <w:rPr>
                <w:color w:val="000000"/>
                <w:sz w:val="22"/>
                <w:szCs w:val="22"/>
              </w:rPr>
            </w:pPr>
            <w:r w:rsidRPr="00E51C3C">
              <w:rPr>
                <w:color w:val="000000"/>
                <w:sz w:val="22"/>
                <w:szCs w:val="22"/>
              </w:rPr>
              <w:t>Chapter 3: Vector Spaces</w:t>
            </w:r>
          </w:p>
          <w:p w14:paraId="05D0BA49" w14:textId="77777777" w:rsidR="005D63D9" w:rsidRPr="00E51C3C" w:rsidRDefault="005D63D9" w:rsidP="002A27B0">
            <w:pPr>
              <w:tabs>
                <w:tab w:val="left" w:pos="216"/>
              </w:tabs>
              <w:spacing w:before="20"/>
              <w:rPr>
                <w:color w:val="000000"/>
                <w:sz w:val="22"/>
                <w:szCs w:val="22"/>
              </w:rPr>
            </w:pPr>
            <w:r w:rsidRPr="00E51C3C">
              <w:rPr>
                <w:color w:val="000000"/>
                <w:sz w:val="22"/>
                <w:szCs w:val="22"/>
              </w:rPr>
              <w:t>Vector space concepts</w:t>
            </w:r>
          </w:p>
          <w:p w14:paraId="338747D4" w14:textId="77777777" w:rsidR="005D63D9" w:rsidRPr="00E51C3C" w:rsidRDefault="005D63D9" w:rsidP="002A27B0">
            <w:pPr>
              <w:tabs>
                <w:tab w:val="left" w:pos="216"/>
              </w:tabs>
              <w:spacing w:before="20"/>
              <w:rPr>
                <w:color w:val="000000"/>
                <w:sz w:val="22"/>
                <w:szCs w:val="22"/>
              </w:rPr>
            </w:pPr>
            <w:r w:rsidRPr="00E51C3C">
              <w:rPr>
                <w:color w:val="000000"/>
                <w:sz w:val="22"/>
                <w:szCs w:val="22"/>
              </w:rPr>
              <w:t>Linear independence and dependence</w:t>
            </w:r>
          </w:p>
          <w:p w14:paraId="67DB6A87" w14:textId="77777777" w:rsidR="005D63D9" w:rsidRPr="00E51C3C" w:rsidRDefault="005D63D9" w:rsidP="002A27B0">
            <w:pPr>
              <w:tabs>
                <w:tab w:val="left" w:pos="216"/>
              </w:tabs>
              <w:spacing w:before="20"/>
              <w:rPr>
                <w:color w:val="000000"/>
                <w:sz w:val="22"/>
                <w:szCs w:val="22"/>
              </w:rPr>
            </w:pPr>
            <w:r w:rsidRPr="00E51C3C">
              <w:rPr>
                <w:color w:val="000000"/>
                <w:sz w:val="22"/>
                <w:szCs w:val="22"/>
              </w:rPr>
              <w:t>Basis and dimension</w:t>
            </w:r>
          </w:p>
          <w:p w14:paraId="6792A710" w14:textId="77777777" w:rsidR="005D63D9" w:rsidRPr="00E51C3C" w:rsidRDefault="005D63D9" w:rsidP="002A27B0">
            <w:pPr>
              <w:tabs>
                <w:tab w:val="left" w:pos="216"/>
              </w:tabs>
              <w:spacing w:before="20"/>
              <w:rPr>
                <w:color w:val="000000"/>
                <w:sz w:val="22"/>
                <w:szCs w:val="22"/>
              </w:rPr>
            </w:pPr>
            <w:r w:rsidRPr="00E51C3C">
              <w:rPr>
                <w:color w:val="000000"/>
                <w:sz w:val="22"/>
                <w:szCs w:val="22"/>
              </w:rPr>
              <w:t>Coordinates of vectors</w:t>
            </w:r>
          </w:p>
          <w:p w14:paraId="002011D8" w14:textId="77777777" w:rsidR="005D63D9" w:rsidRPr="00E51C3C" w:rsidRDefault="005D63D9" w:rsidP="002A27B0">
            <w:pPr>
              <w:tabs>
                <w:tab w:val="left" w:pos="216"/>
              </w:tabs>
              <w:spacing w:before="20"/>
              <w:rPr>
                <w:color w:val="000000"/>
                <w:sz w:val="22"/>
                <w:szCs w:val="22"/>
              </w:rPr>
            </w:pPr>
            <w:r w:rsidRPr="00E51C3C">
              <w:rPr>
                <w:color w:val="000000"/>
                <w:sz w:val="22"/>
                <w:szCs w:val="22"/>
              </w:rPr>
              <w:t>Change of basis matrix</w:t>
            </w:r>
          </w:p>
          <w:p w14:paraId="695936B3" w14:textId="77777777" w:rsidR="005D63D9" w:rsidRPr="00E51C3C" w:rsidRDefault="005D63D9" w:rsidP="002A27B0">
            <w:pPr>
              <w:tabs>
                <w:tab w:val="left" w:pos="216"/>
              </w:tabs>
              <w:spacing w:before="20"/>
              <w:rPr>
                <w:color w:val="000000"/>
                <w:sz w:val="22"/>
                <w:szCs w:val="22"/>
              </w:rPr>
            </w:pPr>
            <w:r w:rsidRPr="00E51C3C">
              <w:rPr>
                <w:color w:val="000000"/>
                <w:sz w:val="22"/>
                <w:szCs w:val="22"/>
              </w:rPr>
              <w:t>Chapter 4: Applications in Economics</w:t>
            </w:r>
          </w:p>
          <w:p w14:paraId="1E9469D1" w14:textId="77777777" w:rsidR="005D63D9" w:rsidRPr="00E51C3C" w:rsidRDefault="005D63D9" w:rsidP="002A27B0">
            <w:pPr>
              <w:tabs>
                <w:tab w:val="left" w:pos="216"/>
              </w:tabs>
              <w:spacing w:before="20"/>
              <w:rPr>
                <w:color w:val="000000"/>
                <w:sz w:val="22"/>
                <w:szCs w:val="22"/>
              </w:rPr>
            </w:pPr>
            <w:r w:rsidRPr="00E51C3C">
              <w:rPr>
                <w:color w:val="000000"/>
                <w:sz w:val="22"/>
                <w:szCs w:val="22"/>
              </w:rPr>
              <w:t>Market equilibrium models</w:t>
            </w:r>
          </w:p>
          <w:p w14:paraId="3B9E6103" w14:textId="3EAC314C"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Economic models involving systems of equations</w:t>
            </w:r>
          </w:p>
        </w:tc>
      </w:tr>
      <w:tr w:rsidR="005D63D9" w:rsidRPr="00E51C3C" w14:paraId="705527B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14D6347"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6EEBF730" w14:textId="77777777" w:rsidR="005D63D9" w:rsidRPr="00E51C3C" w:rsidRDefault="005D63D9" w:rsidP="002A27B0">
            <w:pPr>
              <w:tabs>
                <w:tab w:val="left" w:pos="216"/>
              </w:tabs>
              <w:spacing w:before="20"/>
              <w:rPr>
                <w:color w:val="000000"/>
                <w:sz w:val="22"/>
                <w:szCs w:val="22"/>
              </w:rPr>
            </w:pPr>
            <w:r w:rsidRPr="00E51C3C">
              <w:rPr>
                <w:color w:val="000000"/>
                <w:sz w:val="22"/>
                <w:szCs w:val="22"/>
              </w:rPr>
              <w:t>Required reading</w:t>
            </w:r>
          </w:p>
          <w:p w14:paraId="6D76F0AF" w14:textId="77777777" w:rsidR="005D63D9" w:rsidRPr="00E51C3C" w:rsidRDefault="005D63D9" w:rsidP="002A27B0">
            <w:pPr>
              <w:tabs>
                <w:tab w:val="left" w:pos="216"/>
              </w:tabs>
              <w:spacing w:before="20"/>
              <w:rPr>
                <w:color w:val="000000"/>
                <w:sz w:val="22"/>
                <w:szCs w:val="22"/>
              </w:rPr>
            </w:pPr>
            <w:r w:rsidRPr="00E51C3C">
              <w:rPr>
                <w:color w:val="000000"/>
                <w:sz w:val="22"/>
                <w:szCs w:val="22"/>
              </w:rPr>
              <w:t>Szidarovszky, F., Molnár, S., &amp; Molnar, M. (2022).</w:t>
            </w:r>
          </w:p>
          <w:p w14:paraId="06FC5A58" w14:textId="77777777" w:rsidR="005D63D9" w:rsidRPr="00E51C3C" w:rsidRDefault="005D63D9" w:rsidP="002A27B0">
            <w:pPr>
              <w:tabs>
                <w:tab w:val="left" w:pos="216"/>
              </w:tabs>
              <w:spacing w:before="20"/>
              <w:rPr>
                <w:color w:val="000000"/>
                <w:sz w:val="22"/>
                <w:szCs w:val="22"/>
              </w:rPr>
            </w:pPr>
            <w:r w:rsidRPr="00E51C3C">
              <w:rPr>
                <w:color w:val="000000"/>
                <w:sz w:val="22"/>
                <w:szCs w:val="22"/>
              </w:rPr>
              <w:t>Introduction to Matrix Theory: With Applications in Economics and Engineering. World Scientific.</w:t>
            </w:r>
          </w:p>
          <w:p w14:paraId="1A22A3AF" w14:textId="77777777" w:rsidR="005D63D9" w:rsidRPr="00E51C3C" w:rsidRDefault="005D63D9" w:rsidP="002A27B0">
            <w:pPr>
              <w:tabs>
                <w:tab w:val="left" w:pos="216"/>
              </w:tabs>
              <w:spacing w:before="20"/>
              <w:rPr>
                <w:color w:val="000000"/>
                <w:sz w:val="22"/>
                <w:szCs w:val="22"/>
              </w:rPr>
            </w:pPr>
            <w:r w:rsidRPr="00E51C3C">
              <w:rPr>
                <w:color w:val="000000"/>
                <w:sz w:val="22"/>
                <w:szCs w:val="22"/>
              </w:rPr>
              <w:t>Recommended reading</w:t>
            </w:r>
          </w:p>
          <w:p w14:paraId="3DEE2F84" w14:textId="77777777" w:rsidR="005D63D9" w:rsidRPr="00E51C3C" w:rsidRDefault="005D63D9" w:rsidP="002A27B0">
            <w:pPr>
              <w:tabs>
                <w:tab w:val="left" w:pos="216"/>
              </w:tabs>
              <w:spacing w:before="20"/>
              <w:rPr>
                <w:color w:val="000000"/>
                <w:sz w:val="22"/>
                <w:szCs w:val="22"/>
              </w:rPr>
            </w:pPr>
            <w:r w:rsidRPr="00E51C3C">
              <w:rPr>
                <w:color w:val="000000"/>
                <w:sz w:val="22"/>
                <w:szCs w:val="22"/>
              </w:rPr>
              <w:t>Lay, D. C., Lay, S. R., &amp; McDonald, J. J. (2021). Linear Algebra and Its Applications (6th ed.). Pearson.</w:t>
            </w:r>
          </w:p>
          <w:p w14:paraId="10E65B9C" w14:textId="75A1A49B"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Singh, A. (2021). Introduction to matrix theory. Springer.</w:t>
            </w:r>
          </w:p>
        </w:tc>
      </w:tr>
      <w:tr w:rsidR="005D63D9" w:rsidRPr="00E51C3C" w14:paraId="340A85B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DE19E18"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5534BD5A" w14:textId="77777777" w:rsidR="005D63D9" w:rsidRPr="00E51C3C" w:rsidRDefault="005D63D9" w:rsidP="002A27B0">
            <w:pPr>
              <w:tabs>
                <w:tab w:val="left" w:pos="216"/>
              </w:tabs>
              <w:spacing w:before="20"/>
              <w:rPr>
                <w:color w:val="000000"/>
                <w:sz w:val="22"/>
                <w:szCs w:val="22"/>
              </w:rPr>
            </w:pPr>
            <w:r w:rsidRPr="00E51C3C">
              <w:rPr>
                <w:color w:val="000000"/>
                <w:sz w:val="22"/>
                <w:szCs w:val="22"/>
              </w:rPr>
              <w:t>Teaching methods include:</w:t>
            </w:r>
          </w:p>
          <w:p w14:paraId="63510706" w14:textId="77777777" w:rsidR="005D63D9" w:rsidRPr="00E51C3C" w:rsidRDefault="005D63D9" w:rsidP="002A27B0">
            <w:pPr>
              <w:tabs>
                <w:tab w:val="left" w:pos="216"/>
              </w:tabs>
              <w:spacing w:before="20"/>
              <w:rPr>
                <w:color w:val="000000"/>
                <w:sz w:val="22"/>
                <w:szCs w:val="22"/>
              </w:rPr>
            </w:pPr>
            <w:r w:rsidRPr="00E51C3C">
              <w:rPr>
                <w:color w:val="000000"/>
                <w:sz w:val="22"/>
                <w:szCs w:val="22"/>
              </w:rPr>
              <w:t>Lectures and interactive presentations</w:t>
            </w:r>
          </w:p>
          <w:p w14:paraId="36876F82" w14:textId="77777777" w:rsidR="005D63D9" w:rsidRPr="00E51C3C" w:rsidRDefault="005D63D9" w:rsidP="002A27B0">
            <w:pPr>
              <w:tabs>
                <w:tab w:val="left" w:pos="216"/>
              </w:tabs>
              <w:spacing w:before="20"/>
              <w:rPr>
                <w:color w:val="000000"/>
                <w:sz w:val="22"/>
                <w:szCs w:val="22"/>
              </w:rPr>
            </w:pPr>
            <w:r w:rsidRPr="00E51C3C">
              <w:rPr>
                <w:color w:val="000000"/>
                <w:sz w:val="22"/>
                <w:szCs w:val="22"/>
              </w:rPr>
              <w:t>Guided discussions and problem-solving sessions</w:t>
            </w:r>
          </w:p>
          <w:p w14:paraId="04CDB183" w14:textId="77777777" w:rsidR="005D63D9" w:rsidRPr="00E51C3C" w:rsidRDefault="005D63D9" w:rsidP="002A27B0">
            <w:pPr>
              <w:tabs>
                <w:tab w:val="left" w:pos="216"/>
              </w:tabs>
              <w:spacing w:before="20"/>
              <w:rPr>
                <w:color w:val="000000"/>
                <w:sz w:val="22"/>
                <w:szCs w:val="22"/>
              </w:rPr>
            </w:pPr>
            <w:r w:rsidRPr="00E51C3C">
              <w:rPr>
                <w:color w:val="000000"/>
                <w:sz w:val="22"/>
                <w:szCs w:val="22"/>
              </w:rPr>
              <w:t>Group work and collaborative learning</w:t>
            </w:r>
          </w:p>
          <w:p w14:paraId="621F958D" w14:textId="77777777" w:rsidR="005D63D9" w:rsidRPr="00E51C3C" w:rsidRDefault="005D63D9" w:rsidP="002A27B0">
            <w:pPr>
              <w:tabs>
                <w:tab w:val="left" w:pos="216"/>
              </w:tabs>
              <w:spacing w:before="20"/>
              <w:rPr>
                <w:color w:val="000000"/>
                <w:sz w:val="22"/>
                <w:szCs w:val="22"/>
              </w:rPr>
            </w:pPr>
            <w:r w:rsidRPr="00E51C3C">
              <w:rPr>
                <w:color w:val="000000"/>
                <w:sz w:val="22"/>
                <w:szCs w:val="22"/>
              </w:rPr>
              <w:t>Practice exercises and case-based examples</w:t>
            </w:r>
          </w:p>
          <w:p w14:paraId="70B92D71" w14:textId="77777777" w:rsidR="005D63D9" w:rsidRPr="00E51C3C" w:rsidRDefault="005D63D9" w:rsidP="002A27B0">
            <w:pPr>
              <w:tabs>
                <w:tab w:val="left" w:pos="216"/>
              </w:tabs>
              <w:spacing w:before="20"/>
              <w:rPr>
                <w:color w:val="000000"/>
                <w:sz w:val="22"/>
                <w:szCs w:val="22"/>
              </w:rPr>
            </w:pPr>
            <w:r w:rsidRPr="00E51C3C">
              <w:rPr>
                <w:color w:val="000000"/>
                <w:sz w:val="22"/>
                <w:szCs w:val="22"/>
              </w:rPr>
              <w:t>Individual and group assignments</w:t>
            </w:r>
          </w:p>
          <w:p w14:paraId="0B11457C" w14:textId="77777777" w:rsidR="005D63D9" w:rsidRPr="00E51C3C" w:rsidRDefault="005D63D9" w:rsidP="002A27B0">
            <w:pPr>
              <w:tabs>
                <w:tab w:val="left" w:pos="216"/>
              </w:tabs>
              <w:spacing w:before="20"/>
              <w:rPr>
                <w:color w:val="000000"/>
                <w:sz w:val="22"/>
                <w:szCs w:val="22"/>
              </w:rPr>
            </w:pPr>
            <w:r w:rsidRPr="00E51C3C">
              <w:rPr>
                <w:color w:val="000000"/>
                <w:sz w:val="22"/>
                <w:szCs w:val="22"/>
              </w:rPr>
              <w:t>Students are expected to:</w:t>
            </w:r>
          </w:p>
          <w:p w14:paraId="30A35C39" w14:textId="77777777" w:rsidR="005D63D9" w:rsidRPr="00E51C3C" w:rsidRDefault="005D63D9" w:rsidP="002A27B0">
            <w:pPr>
              <w:tabs>
                <w:tab w:val="left" w:pos="216"/>
              </w:tabs>
              <w:spacing w:before="20"/>
              <w:rPr>
                <w:color w:val="000000"/>
                <w:sz w:val="22"/>
                <w:szCs w:val="22"/>
              </w:rPr>
            </w:pPr>
            <w:r w:rsidRPr="00E51C3C">
              <w:rPr>
                <w:color w:val="000000"/>
                <w:sz w:val="22"/>
                <w:szCs w:val="22"/>
              </w:rPr>
              <w:t>Read course materials before class</w:t>
            </w:r>
          </w:p>
          <w:p w14:paraId="0615B6B3" w14:textId="77777777" w:rsidR="005D63D9" w:rsidRPr="00E51C3C" w:rsidRDefault="005D63D9" w:rsidP="002A27B0">
            <w:pPr>
              <w:tabs>
                <w:tab w:val="left" w:pos="216"/>
              </w:tabs>
              <w:spacing w:before="20"/>
              <w:rPr>
                <w:color w:val="000000"/>
                <w:sz w:val="22"/>
                <w:szCs w:val="22"/>
              </w:rPr>
            </w:pPr>
            <w:r w:rsidRPr="00E51C3C">
              <w:rPr>
                <w:color w:val="000000"/>
                <w:sz w:val="22"/>
                <w:szCs w:val="22"/>
              </w:rPr>
              <w:t>Participate actively in discussions</w:t>
            </w:r>
          </w:p>
          <w:p w14:paraId="0A0EA927" w14:textId="77777777" w:rsidR="005D63D9" w:rsidRPr="00E51C3C" w:rsidRDefault="005D63D9" w:rsidP="002A27B0">
            <w:pPr>
              <w:tabs>
                <w:tab w:val="left" w:pos="216"/>
              </w:tabs>
              <w:spacing w:before="20"/>
              <w:rPr>
                <w:color w:val="000000"/>
                <w:sz w:val="22"/>
                <w:szCs w:val="22"/>
              </w:rPr>
            </w:pPr>
            <w:r w:rsidRPr="00E51C3C">
              <w:rPr>
                <w:color w:val="000000"/>
                <w:sz w:val="22"/>
                <w:szCs w:val="22"/>
              </w:rPr>
              <w:t>Complete exercises and assignments</w:t>
            </w:r>
          </w:p>
          <w:p w14:paraId="237AAB4E" w14:textId="6F7BF284"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Work collaboratively in small groups</w:t>
            </w:r>
          </w:p>
        </w:tc>
      </w:tr>
      <w:tr w:rsidR="005D63D9" w:rsidRPr="00E51C3C" w14:paraId="22A4819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2B95232"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6A92F3EB" w14:textId="67C9A6C4" w:rsidR="005D63D9" w:rsidRPr="00E51C3C" w:rsidRDefault="005D63D9" w:rsidP="002A27B0">
            <w:pPr>
              <w:tabs>
                <w:tab w:val="left" w:pos="216"/>
              </w:tabs>
              <w:spacing w:before="20"/>
              <w:rPr>
                <w:rFonts w:eastAsia="Calibri"/>
                <w:color w:val="000000"/>
                <w:sz w:val="22"/>
                <w:szCs w:val="22"/>
              </w:rPr>
            </w:pPr>
            <w:r w:rsidRPr="00E51C3C">
              <w:rPr>
                <w:rFonts w:eastAsia="Arial"/>
                <w:sz w:val="22"/>
                <w:szCs w:val="22"/>
              </w:rPr>
              <w:t>English</w:t>
            </w:r>
          </w:p>
        </w:tc>
      </w:tr>
      <w:tr w:rsidR="005D63D9" w:rsidRPr="00E51C3C" w14:paraId="415C149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C0B99E7"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7571A5FB" w14:textId="77777777" w:rsidR="005D63D9" w:rsidRPr="00E51C3C" w:rsidRDefault="005D63D9" w:rsidP="002A27B0">
            <w:pPr>
              <w:tabs>
                <w:tab w:val="left" w:pos="216"/>
              </w:tabs>
              <w:spacing w:before="20"/>
              <w:rPr>
                <w:rFonts w:eastAsia="Arial"/>
                <w:b/>
                <w:bCs/>
                <w:sz w:val="22"/>
                <w:szCs w:val="22"/>
              </w:rPr>
            </w:pPr>
            <w:r w:rsidRPr="00E51C3C">
              <w:rPr>
                <w:rFonts w:eastAsia="Arial"/>
                <w:b/>
                <w:bCs/>
                <w:sz w:val="22"/>
                <w:szCs w:val="22"/>
              </w:rPr>
              <w:t>Continuous assessment (50%)</w:t>
            </w:r>
          </w:p>
          <w:p w14:paraId="23F98ED6"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Attendance and participation: 10%</w:t>
            </w:r>
          </w:p>
          <w:p w14:paraId="37E97CF0"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Midterm test (multiple-choice): 20%</w:t>
            </w:r>
          </w:p>
          <w:p w14:paraId="136ACAD2"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lastRenderedPageBreak/>
              <w:t>Group assignment or project: 20%</w:t>
            </w:r>
          </w:p>
          <w:p w14:paraId="041C00EC" w14:textId="006B96A6" w:rsidR="005D63D9" w:rsidRPr="00E51C3C" w:rsidRDefault="005D63D9" w:rsidP="002A27B0">
            <w:pPr>
              <w:tabs>
                <w:tab w:val="left" w:pos="216"/>
              </w:tabs>
              <w:spacing w:before="20"/>
              <w:rPr>
                <w:rFonts w:eastAsia="Arial"/>
                <w:b/>
                <w:bCs/>
                <w:sz w:val="22"/>
                <w:szCs w:val="22"/>
              </w:rPr>
            </w:pPr>
            <w:r w:rsidRPr="00E51C3C">
              <w:rPr>
                <w:rFonts w:eastAsia="Arial"/>
                <w:b/>
                <w:bCs/>
                <w:sz w:val="22"/>
                <w:szCs w:val="22"/>
              </w:rPr>
              <w:t>Final examination (50%)</w:t>
            </w:r>
          </w:p>
        </w:tc>
      </w:tr>
    </w:tbl>
    <w:p w14:paraId="048E7079" w14:textId="77777777" w:rsidR="005C6C8B" w:rsidRPr="00E51C3C" w:rsidRDefault="005C6C8B" w:rsidP="002A27B0">
      <w:pPr>
        <w:tabs>
          <w:tab w:val="left" w:pos="216"/>
        </w:tabs>
        <w:spacing w:before="20"/>
        <w:rPr>
          <w:rFonts w:eastAsia="Calibri"/>
          <w:sz w:val="22"/>
          <w:szCs w:val="22"/>
        </w:rPr>
      </w:pPr>
    </w:p>
    <w:p w14:paraId="677D8B5A" w14:textId="77777777" w:rsidR="005C6C8B" w:rsidRPr="00E51C3C" w:rsidRDefault="005C6C8B" w:rsidP="002A27B0">
      <w:pPr>
        <w:tabs>
          <w:tab w:val="left" w:pos="216"/>
        </w:tabs>
        <w:spacing w:before="20"/>
        <w:rPr>
          <w:rFonts w:eastAsia="Calibri"/>
          <w:sz w:val="22"/>
          <w:szCs w:val="22"/>
        </w:rPr>
      </w:pPr>
    </w:p>
    <w:tbl>
      <w:tblPr>
        <w:tblStyle w:val="a6"/>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1EE94EC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657DAC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370F165" w14:textId="77777777"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9" w:name="_Toc225850954"/>
            <w:r w:rsidRPr="00E51C3C">
              <w:rPr>
                <w:rFonts w:ascii="Times New Roman" w:hAnsi="Times New Roman" w:cs="Times New Roman"/>
                <w:b w:val="0"/>
                <w:bCs w:val="0"/>
                <w:color w:val="0070C0"/>
                <w:sz w:val="22"/>
                <w:szCs w:val="22"/>
              </w:rPr>
              <w:t>Course unit 8 Probability and Statistics</w:t>
            </w:r>
            <w:bookmarkEnd w:id="9"/>
          </w:p>
        </w:tc>
      </w:tr>
      <w:tr w:rsidR="005C6C8B" w:rsidRPr="00E51C3C" w14:paraId="05918C5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7805D7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128EA661" w14:textId="1DBEAE85" w:rsidR="005C6C8B" w:rsidRPr="00E51C3C" w:rsidRDefault="005D63D9" w:rsidP="002A27B0">
            <w:pPr>
              <w:tabs>
                <w:tab w:val="left" w:pos="216"/>
              </w:tabs>
              <w:spacing w:before="20"/>
              <w:rPr>
                <w:rFonts w:eastAsia="Calibri"/>
                <w:color w:val="000000"/>
                <w:sz w:val="22"/>
                <w:szCs w:val="22"/>
              </w:rPr>
            </w:pPr>
            <w:r w:rsidRPr="00E51C3C">
              <w:rPr>
                <w:color w:val="000000"/>
                <w:sz w:val="22"/>
                <w:szCs w:val="22"/>
              </w:rPr>
              <w:t>AMA303</w:t>
            </w:r>
          </w:p>
        </w:tc>
      </w:tr>
      <w:tr w:rsidR="005C6C8B" w:rsidRPr="00E51C3C" w14:paraId="57C7CDA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BC29D4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3419AB27"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Compulsory</w:t>
            </w:r>
          </w:p>
        </w:tc>
      </w:tr>
      <w:tr w:rsidR="005C6C8B" w:rsidRPr="00E51C3C" w14:paraId="7099C78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28B13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F23845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23920A3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687E3B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6382938"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year </w:t>
            </w:r>
          </w:p>
        </w:tc>
      </w:tr>
      <w:tr w:rsidR="005C6C8B" w:rsidRPr="00E51C3C" w14:paraId="1CFD500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49F5ED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105222F"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semester </w:t>
            </w:r>
          </w:p>
        </w:tc>
      </w:tr>
      <w:tr w:rsidR="005C6C8B" w:rsidRPr="00E51C3C" w14:paraId="031BB46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CF2CB3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496A03AC" w14:textId="26605C56" w:rsidR="005C6C8B" w:rsidRPr="00E51C3C" w:rsidRDefault="005D63D9"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5D63D9" w:rsidRPr="00E51C3C" w14:paraId="09B9875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8E4A1DE"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5622A24F" w14:textId="13FC0B3D" w:rsidR="005D63D9" w:rsidRPr="00E51C3C" w:rsidRDefault="005D63D9" w:rsidP="002A27B0">
            <w:pPr>
              <w:tabs>
                <w:tab w:val="left" w:pos="216"/>
              </w:tabs>
              <w:spacing w:before="20"/>
              <w:rPr>
                <w:rFonts w:eastAsia="Calibri"/>
                <w:sz w:val="22"/>
                <w:szCs w:val="22"/>
              </w:rPr>
            </w:pPr>
            <w:r w:rsidRPr="00E51C3C">
              <w:rPr>
                <w:rFonts w:eastAsia="Arial"/>
                <w:sz w:val="22"/>
                <w:szCs w:val="22"/>
              </w:rPr>
              <w:t>Nguyen Minh Hai, Nguyen Minh Tung, Dinh Nguyen Duy Hai, Nguyen Thanh Ha, Bui Thi Thien My, Nguyen Thi Yen, Nguyen Huy Tuan, Tran Thi Thu Huong, Nguyen Ngoc Phung, Nguyen Phuong, Le Thi Kim Anh, Le Thi Diem Hang, Nguyen Thi Thu Ha, Ho Vu, Nguyen Hoang Luc</w:t>
            </w:r>
          </w:p>
        </w:tc>
      </w:tr>
      <w:tr w:rsidR="005D63D9" w:rsidRPr="00E51C3C" w14:paraId="14F5479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D89075E"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4747DB22" w14:textId="77777777" w:rsidR="005D63D9" w:rsidRPr="00E51C3C" w:rsidRDefault="005D63D9" w:rsidP="002A27B0">
            <w:pPr>
              <w:tabs>
                <w:tab w:val="left" w:pos="216"/>
              </w:tabs>
              <w:spacing w:before="20"/>
              <w:rPr>
                <w:color w:val="000000"/>
                <w:sz w:val="22"/>
                <w:szCs w:val="22"/>
              </w:rPr>
            </w:pPr>
            <w:r w:rsidRPr="00E51C3C">
              <w:rPr>
                <w:color w:val="000000"/>
                <w:sz w:val="22"/>
                <w:szCs w:val="22"/>
              </w:rPr>
              <w:t>Understand the concepts of probability, types of events, random variables, and probability distributions; thereby being able to apply probability formulas and theorems to solve application problems in economics, finance, banking, and management. This outcome aligns with Program Learning Outcome (PLO1).</w:t>
            </w:r>
          </w:p>
          <w:p w14:paraId="2AAE7521" w14:textId="77777777" w:rsidR="005D63D9" w:rsidRPr="00E51C3C" w:rsidRDefault="005D63D9" w:rsidP="002A27B0">
            <w:pPr>
              <w:tabs>
                <w:tab w:val="left" w:pos="216"/>
              </w:tabs>
              <w:spacing w:before="20"/>
              <w:rPr>
                <w:color w:val="000000"/>
                <w:sz w:val="22"/>
                <w:szCs w:val="22"/>
              </w:rPr>
            </w:pPr>
            <w:r w:rsidRPr="00E51C3C">
              <w:rPr>
                <w:color w:val="000000"/>
                <w:sz w:val="22"/>
                <w:szCs w:val="22"/>
              </w:rPr>
              <w:t>Process and analyze data using statistical knowledge, including estimation and hypothesis testing, to address application problems in economics, finance, banking, and management. This outcome aligns with Program Learning Outcome (PLO1).</w:t>
            </w:r>
          </w:p>
          <w:p w14:paraId="7CEC6BEC" w14:textId="01D03B4C"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Apply proficiently the knowledge of probability and statistics to solve specific problems through teamwork. This outcome aligns with Program Learning Outcome (PLO6).</w:t>
            </w:r>
          </w:p>
        </w:tc>
      </w:tr>
      <w:tr w:rsidR="005D63D9" w:rsidRPr="00E51C3C" w14:paraId="12FDD2F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0C7C292"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2A8031A8" w14:textId="34E898EA" w:rsidR="005D63D9" w:rsidRPr="00E51C3C" w:rsidRDefault="005D63D9"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5D63D9" w:rsidRPr="00E51C3C" w14:paraId="6FE1D48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E93653D"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79F9346" w14:textId="5092D041" w:rsidR="005D63D9" w:rsidRPr="00E51C3C" w:rsidRDefault="000F7598" w:rsidP="002A27B0">
            <w:pPr>
              <w:tabs>
                <w:tab w:val="left" w:pos="216"/>
              </w:tabs>
              <w:spacing w:before="20"/>
              <w:rPr>
                <w:rFonts w:eastAsia="Calibri"/>
                <w:color w:val="000000"/>
                <w:sz w:val="22"/>
                <w:szCs w:val="22"/>
              </w:rPr>
            </w:pPr>
            <w:r w:rsidRPr="00E51C3C">
              <w:rPr>
                <w:rFonts w:eastAsia="Calibri"/>
                <w:color w:val="000000"/>
                <w:sz w:val="22"/>
                <w:szCs w:val="22"/>
              </w:rPr>
              <w:t>None</w:t>
            </w:r>
          </w:p>
        </w:tc>
      </w:tr>
      <w:tr w:rsidR="005D63D9" w:rsidRPr="00E51C3C" w14:paraId="44A6C70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A2E854"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15B7BBA8" w14:textId="5A3F234C"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The course introduces fundamental concepts of probability theory and mathematical statistics. Topics include random events and probability rules, random variables and probability distributions, common probability distributions, parameter estimation, and statistical hypothesis testing. The course also discusses applications of probability and statistical methods in analyzing data in business, finance, and management.</w:t>
            </w:r>
          </w:p>
        </w:tc>
      </w:tr>
      <w:tr w:rsidR="005D63D9" w:rsidRPr="00E51C3C" w14:paraId="2B03723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D2EAE83"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4339EFBA" w14:textId="77777777" w:rsidR="005D63D9" w:rsidRPr="00E51C3C" w:rsidRDefault="005D63D9" w:rsidP="002A27B0">
            <w:pPr>
              <w:tabs>
                <w:tab w:val="left" w:pos="216"/>
              </w:tabs>
              <w:spacing w:before="20"/>
              <w:rPr>
                <w:color w:val="000000"/>
                <w:sz w:val="22"/>
                <w:szCs w:val="22"/>
              </w:rPr>
            </w:pPr>
            <w:r w:rsidRPr="00E51C3C">
              <w:rPr>
                <w:color w:val="000000"/>
                <w:sz w:val="22"/>
                <w:szCs w:val="22"/>
              </w:rPr>
              <w:t>[1] Sahu, S. K. (2024). Introduction to Probability, Statistics &amp; R: Foundations for Data-Based Sciences. Cham: Springer International Publishing</w:t>
            </w:r>
          </w:p>
          <w:p w14:paraId="20AE9999" w14:textId="77777777" w:rsidR="005D63D9" w:rsidRPr="00E51C3C" w:rsidRDefault="005D63D9" w:rsidP="002A27B0">
            <w:pPr>
              <w:tabs>
                <w:tab w:val="left" w:pos="216"/>
              </w:tabs>
              <w:spacing w:before="20"/>
              <w:rPr>
                <w:color w:val="000000"/>
                <w:sz w:val="22"/>
                <w:szCs w:val="22"/>
              </w:rPr>
            </w:pPr>
            <w:r w:rsidRPr="00E51C3C">
              <w:rPr>
                <w:color w:val="000000"/>
                <w:sz w:val="22"/>
                <w:szCs w:val="22"/>
              </w:rPr>
              <w:t xml:space="preserve">[2] Speegle, D., &amp; Clair, B. (2021). Probability, statistics, and data: a fresh approach using R. Chapman and Hall/CRC. </w:t>
            </w:r>
          </w:p>
          <w:p w14:paraId="12E9B64D" w14:textId="6547530E"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lastRenderedPageBreak/>
              <w:t>[3] Anderson, D. R., Sweeney, D. J., Williams, T. A., Freeman, J., &amp; Shoesmith, E. (2014). Statistics for business and economics. Cengage Learning, Inc.</w:t>
            </w:r>
          </w:p>
        </w:tc>
      </w:tr>
      <w:tr w:rsidR="005D63D9" w:rsidRPr="00E51C3C" w14:paraId="7B181A7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E41F522"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lastRenderedPageBreak/>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424A2557" w14:textId="254D899F" w:rsidR="005D63D9" w:rsidRPr="00E51C3C" w:rsidRDefault="005D63D9" w:rsidP="002A27B0">
            <w:pPr>
              <w:tabs>
                <w:tab w:val="left" w:pos="216"/>
              </w:tabs>
              <w:spacing w:before="20"/>
              <w:rPr>
                <w:color w:val="000000"/>
                <w:sz w:val="22"/>
                <w:szCs w:val="22"/>
              </w:rPr>
            </w:pPr>
            <w:r w:rsidRPr="00E51C3C">
              <w:rPr>
                <w:color w:val="000000"/>
                <w:sz w:val="22"/>
                <w:szCs w:val="22"/>
              </w:rPr>
              <w:t xml:space="preserve">Chapter 1 (Random events and probability) in the first two weeks, Chapter 2 (Random variables) in the third week, Chapter 3 (Common probability distributions) in the fourth week, Chapter 4 (Parameter estimation) in the fifth and sixth weeks, and Chapter 5 (Statistical hypothesis testing) in last three weeks. A mid-term individual test is conducted in the fifth week (2 hours). </w:t>
            </w:r>
          </w:p>
          <w:p w14:paraId="3187405D" w14:textId="77777777" w:rsidR="005D63D9" w:rsidRPr="00E51C3C" w:rsidRDefault="005D63D9" w:rsidP="002A27B0">
            <w:pPr>
              <w:tabs>
                <w:tab w:val="left" w:pos="216"/>
              </w:tabs>
              <w:spacing w:before="20"/>
              <w:rPr>
                <w:color w:val="000000"/>
                <w:sz w:val="22"/>
                <w:szCs w:val="22"/>
              </w:rPr>
            </w:pPr>
            <w:r w:rsidRPr="00E51C3C">
              <w:rPr>
                <w:color w:val="000000"/>
                <w:sz w:val="22"/>
                <w:szCs w:val="22"/>
              </w:rPr>
              <w:t>During class sessions, the lecturer explains theoretical concepts and provides examples, while students participate in discussions and problem-solving exercises. Outside the classroom, students conduct self-study, read recommended materials, and complete individual or group assignments.</w:t>
            </w:r>
          </w:p>
          <w:p w14:paraId="2CBD0DBF" w14:textId="77777777" w:rsidR="005D63D9" w:rsidRPr="00E51C3C" w:rsidRDefault="005D63D9" w:rsidP="002A27B0">
            <w:pPr>
              <w:tabs>
                <w:tab w:val="left" w:pos="216"/>
              </w:tabs>
              <w:spacing w:before="20"/>
              <w:rPr>
                <w:color w:val="000000"/>
                <w:sz w:val="22"/>
                <w:szCs w:val="22"/>
              </w:rPr>
            </w:pPr>
            <w:r w:rsidRPr="00E51C3C">
              <w:rPr>
                <w:color w:val="000000"/>
                <w:sz w:val="22"/>
                <w:szCs w:val="22"/>
              </w:rPr>
              <w:t>Teaching methods</w:t>
            </w:r>
          </w:p>
          <w:p w14:paraId="6BC529AE" w14:textId="77777777" w:rsidR="005D63D9" w:rsidRPr="00E51C3C" w:rsidRDefault="005D63D9" w:rsidP="002A27B0">
            <w:pPr>
              <w:tabs>
                <w:tab w:val="left" w:pos="216"/>
              </w:tabs>
              <w:spacing w:before="20"/>
              <w:rPr>
                <w:color w:val="000000"/>
                <w:sz w:val="22"/>
                <w:szCs w:val="22"/>
              </w:rPr>
            </w:pPr>
            <w:r w:rsidRPr="00E51C3C">
              <w:rPr>
                <w:color w:val="000000"/>
                <w:sz w:val="22"/>
                <w:szCs w:val="22"/>
              </w:rPr>
              <w:t>Lectures: Since the course contains a significant amount of abstract mathematical theory, the lecturer uses the lecture method to explain complex and difficult concepts.</w:t>
            </w:r>
          </w:p>
          <w:p w14:paraId="05DCFB7D" w14:textId="77777777" w:rsidR="005D63D9" w:rsidRPr="00E51C3C" w:rsidRDefault="005D63D9" w:rsidP="002A27B0">
            <w:pPr>
              <w:tabs>
                <w:tab w:val="left" w:pos="216"/>
              </w:tabs>
              <w:spacing w:before="20"/>
              <w:rPr>
                <w:color w:val="000000"/>
                <w:sz w:val="22"/>
                <w:szCs w:val="22"/>
              </w:rPr>
            </w:pPr>
            <w:r w:rsidRPr="00E51C3C">
              <w:rPr>
                <w:color w:val="000000"/>
                <w:sz w:val="22"/>
                <w:szCs w:val="22"/>
              </w:rPr>
              <w:t>Guided discussions: The lecturer raises several theoretical and practical questions related to the course content. Students participate in guided discussions to help them discover new knowledge and draw conclusions.</w:t>
            </w:r>
          </w:p>
          <w:p w14:paraId="0365FFEF" w14:textId="09A8A6E2"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Group work: The class is divided into several groups, and students work on assignments or projects under the guidance of the lecturer.</w:t>
            </w:r>
          </w:p>
        </w:tc>
      </w:tr>
      <w:tr w:rsidR="005D63D9" w:rsidRPr="00E51C3C" w14:paraId="68DA754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6BCFCC2"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7B398619" w14:textId="5427BDFC" w:rsidR="005D63D9" w:rsidRPr="00E51C3C" w:rsidRDefault="005D63D9" w:rsidP="002A27B0">
            <w:pPr>
              <w:tabs>
                <w:tab w:val="left" w:pos="216"/>
              </w:tabs>
              <w:spacing w:before="20"/>
              <w:rPr>
                <w:rFonts w:eastAsia="Calibri"/>
                <w:color w:val="000000"/>
                <w:sz w:val="22"/>
                <w:szCs w:val="22"/>
              </w:rPr>
            </w:pPr>
            <w:r w:rsidRPr="00E51C3C">
              <w:rPr>
                <w:rFonts w:eastAsia="Arial"/>
                <w:sz w:val="22"/>
                <w:szCs w:val="22"/>
              </w:rPr>
              <w:t>Vietnamese</w:t>
            </w:r>
          </w:p>
        </w:tc>
      </w:tr>
      <w:tr w:rsidR="005D63D9" w:rsidRPr="00E51C3C" w14:paraId="446FBF8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FD2ED81"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13B0415E"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1. Assessment of Attendance (10%)</w:t>
            </w:r>
          </w:p>
          <w:p w14:paraId="6BC87E4D"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 Method: Attendance is taken to evaluate students’ participation in the learning process during class.</w:t>
            </w:r>
          </w:p>
          <w:p w14:paraId="05A230EF"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b. Time and implementation method: Every class session.</w:t>
            </w:r>
          </w:p>
          <w:p w14:paraId="3A3BF619"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c. Assessment content: All students are required to check in for attendance in every class session. Unless there is a valid reason and the lecturer has been informed in advance, any student who is not present at the time the lecturer takes attendance will be considered absent. Students will have 1 point deducted for each missed class session.</w:t>
            </w:r>
          </w:p>
          <w:p w14:paraId="295CFC8B"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2. Midterm Assessment 1 (20%): Individual Test</w:t>
            </w:r>
          </w:p>
          <w:p w14:paraId="6F5123B4"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 Format: A multiple-choice test consists of 20 questions. Each question has four answer options, of which only one is correct, and all questions carry equal points.</w:t>
            </w:r>
          </w:p>
          <w:p w14:paraId="16D3ADF9"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b. Time and implementation: Week 5 (after finishing the probability part). Duration time: 60 – 75 minutes</w:t>
            </w:r>
          </w:p>
          <w:p w14:paraId="51C5ED6B"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c. Content and structure: The test covers all topics in the probability section that have been taught. The test consists of 20 questions, each with 4 answer options. Among them, 16 questions are at levels 2–3, and 4 questions are at level 4 to differentiate students’ performance.</w:t>
            </w:r>
          </w:p>
          <w:p w14:paraId="3131F20C"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Topic 1: Basic concepts of types of events, types of random variables, and probability calculation using definitions.</w:t>
            </w:r>
          </w:p>
          <w:p w14:paraId="641F7778"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Topic 2:</w:t>
            </w:r>
          </w:p>
          <w:p w14:paraId="263730E1"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lastRenderedPageBreak/>
              <w:t>Calculating the probability of an event using the following formulas: (i) addition rule, (ii) multiplication rule, (iii) law of total probability, (iv) Bayes’ theorem, (v) Bernoulli formula.</w:t>
            </w:r>
          </w:p>
          <w:p w14:paraId="2E5AEC00"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Finding the probability distribution of discrete and continuous random variables.</w:t>
            </w:r>
          </w:p>
          <w:p w14:paraId="711C81AE"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Determining characteristic parameters.</w:t>
            </w:r>
          </w:p>
          <w:p w14:paraId="6DA7ED90"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Exercises on the normal distribution.</w:t>
            </w:r>
          </w:p>
          <w:p w14:paraId="5E51A92B"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Exercises on the binomial distribution.</w:t>
            </w:r>
          </w:p>
          <w:p w14:paraId="7DD3BA33"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Exercises on the Poisson distribution.</w:t>
            </w:r>
          </w:p>
          <w:p w14:paraId="3E9B1FBA"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3. Midterm Assessment 2 (20%)</w:t>
            </w:r>
          </w:p>
          <w:p w14:paraId="601CFD4F"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 Format: Group assignment by teams of 4–5 students</w:t>
            </w:r>
          </w:p>
          <w:p w14:paraId="532E9843"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b. Time and implementation: The lecturer will assign a topic to each group. After researching and preparing their work, the groups must submit their product before the end of the course.</w:t>
            </w:r>
          </w:p>
          <w:p w14:paraId="3D943701"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c. Content: Students process and analyze statistical data in the fields of business, finance, banking, and management.</w:t>
            </w:r>
          </w:p>
          <w:p w14:paraId="7A0EF415"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4. Final test (50%)</w:t>
            </w:r>
          </w:p>
          <w:p w14:paraId="2AB6B7DA"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 Assessment method: essay; the exam questions are prepared by the Faculty or extracted from the exam question bank.</w:t>
            </w:r>
          </w:p>
          <w:p w14:paraId="3EB7E12A"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b. Time and implementation: The final examination is conducted at the end of the course according to the University's examination schedule. Duration: 60 – 75 minutes</w:t>
            </w:r>
          </w:p>
          <w:p w14:paraId="2F45E03A"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c. Content and structure of the assessment: 4  questions, each containing 2-3 sub-questions, scope: from Chapter 1 to Chapter 5</w:t>
            </w:r>
          </w:p>
          <w:p w14:paraId="26B7CDFD"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d. Materials: Students are allowed to use one  handwritten A4 sheet of formulas or notes.</w:t>
            </w:r>
          </w:p>
          <w:p w14:paraId="7466303C"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Topic  1: Random events and the probability of an event</w:t>
            </w:r>
          </w:p>
          <w:p w14:paraId="0F555906"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Number of questions: 1</w:t>
            </w:r>
          </w:p>
          <w:p w14:paraId="5844EBF5"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Level: Understanding</w:t>
            </w:r>
          </w:p>
          <w:p w14:paraId="671CF95B"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Score: 1</w:t>
            </w:r>
          </w:p>
          <w:p w14:paraId="5D9712B7"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Topic 2: Random variables</w:t>
            </w:r>
          </w:p>
          <w:p w14:paraId="07B5DD96"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Number of questions: 1</w:t>
            </w:r>
          </w:p>
          <w:p w14:paraId="67027491"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Level: Understanding</w:t>
            </w:r>
          </w:p>
          <w:p w14:paraId="643EDDE7"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Score: 1</w:t>
            </w:r>
          </w:p>
          <w:p w14:paraId="5AD3D117"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Topic 3: Common probability distributions</w:t>
            </w:r>
          </w:p>
          <w:p w14:paraId="0B0947F5"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Number of questions: 1</w:t>
            </w:r>
          </w:p>
          <w:p w14:paraId="7E1A4B5B"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Level: Understanding</w:t>
            </w:r>
          </w:p>
          <w:p w14:paraId="51C9DB97"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Score: 2</w:t>
            </w:r>
          </w:p>
          <w:p w14:paraId="47FA21AC"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Topic 4: Parameter estimation and hypothesis testing for a parameter of a population</w:t>
            </w:r>
          </w:p>
          <w:p w14:paraId="61EA99F3"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Number of questions: 5</w:t>
            </w:r>
          </w:p>
          <w:p w14:paraId="0020F0A6"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Level: Applying</w:t>
            </w:r>
          </w:p>
          <w:p w14:paraId="0ABCBCF7"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Score: 5</w:t>
            </w:r>
          </w:p>
          <w:p w14:paraId="05AA0D1A"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Topic 5: Statistical hypothesis testing for two parameters of two populations</w:t>
            </w:r>
          </w:p>
          <w:p w14:paraId="67C5573B"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Number of questions: 1</w:t>
            </w:r>
          </w:p>
          <w:p w14:paraId="18B0573E" w14:textId="77777777" w:rsidR="005D63D9" w:rsidRPr="00E51C3C" w:rsidRDefault="005D63D9" w:rsidP="002A27B0">
            <w:pPr>
              <w:tabs>
                <w:tab w:val="left" w:pos="216"/>
              </w:tabs>
              <w:spacing w:before="20"/>
              <w:rPr>
                <w:rFonts w:eastAsia="Arial"/>
                <w:sz w:val="22"/>
                <w:szCs w:val="22"/>
              </w:rPr>
            </w:pPr>
            <w:r w:rsidRPr="00E51C3C">
              <w:rPr>
                <w:rFonts w:eastAsia="Arial"/>
                <w:sz w:val="22"/>
                <w:szCs w:val="22"/>
              </w:rPr>
              <w:tab/>
              <w:t>Level: Applying</w:t>
            </w:r>
          </w:p>
          <w:p w14:paraId="79EE423B" w14:textId="400FAC2E" w:rsidR="005D63D9" w:rsidRPr="00E51C3C" w:rsidRDefault="005D63D9" w:rsidP="002A27B0">
            <w:pPr>
              <w:tabs>
                <w:tab w:val="left" w:pos="216"/>
              </w:tabs>
              <w:spacing w:before="20"/>
              <w:rPr>
                <w:rFonts w:eastAsia="Calibri"/>
                <w:sz w:val="22"/>
                <w:szCs w:val="22"/>
              </w:rPr>
            </w:pPr>
            <w:r w:rsidRPr="00E51C3C">
              <w:rPr>
                <w:rFonts w:eastAsia="Arial"/>
                <w:sz w:val="22"/>
                <w:szCs w:val="22"/>
              </w:rPr>
              <w:tab/>
              <w:t>Score: 1</w:t>
            </w:r>
          </w:p>
        </w:tc>
      </w:tr>
    </w:tbl>
    <w:p w14:paraId="0E128B43" w14:textId="77777777" w:rsidR="005C6C8B" w:rsidRPr="00E51C3C" w:rsidRDefault="005C6C8B" w:rsidP="002A27B0">
      <w:pPr>
        <w:tabs>
          <w:tab w:val="left" w:pos="216"/>
        </w:tabs>
        <w:spacing w:before="20"/>
        <w:rPr>
          <w:rFonts w:eastAsia="Calibri"/>
          <w:sz w:val="22"/>
          <w:szCs w:val="22"/>
        </w:rPr>
      </w:pPr>
    </w:p>
    <w:p w14:paraId="41B1F220" w14:textId="77777777" w:rsidR="00E05FFA" w:rsidRPr="00E51C3C" w:rsidRDefault="00E05FFA" w:rsidP="002A27B0">
      <w:pPr>
        <w:tabs>
          <w:tab w:val="left" w:pos="216"/>
        </w:tabs>
        <w:spacing w:before="20"/>
        <w:rPr>
          <w:rFonts w:eastAsia="Calibri"/>
          <w:sz w:val="22"/>
          <w:szCs w:val="22"/>
        </w:rPr>
      </w:pPr>
    </w:p>
    <w:tbl>
      <w:tblPr>
        <w:tblStyle w:val="ab"/>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E05FFA" w:rsidRPr="00E51C3C" w14:paraId="74E52E0A"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2A29262"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1D6B4DD" w14:textId="00FCC018" w:rsidR="00E05FFA" w:rsidRPr="00E51C3C" w:rsidRDefault="00E05FFA" w:rsidP="002A27B0">
            <w:pPr>
              <w:pStyle w:val="Heading1"/>
              <w:tabs>
                <w:tab w:val="left" w:pos="216"/>
              </w:tabs>
              <w:spacing w:before="20" w:after="0"/>
              <w:rPr>
                <w:rFonts w:ascii="Times New Roman" w:hAnsi="Times New Roman" w:cs="Times New Roman"/>
                <w:b w:val="0"/>
                <w:bCs w:val="0"/>
                <w:color w:val="0070C0"/>
                <w:sz w:val="22"/>
                <w:szCs w:val="22"/>
              </w:rPr>
            </w:pPr>
            <w:bookmarkStart w:id="10" w:name="_Toc225850955"/>
            <w:r w:rsidRPr="00E51C3C">
              <w:rPr>
                <w:rFonts w:ascii="Times New Roman" w:hAnsi="Times New Roman" w:cs="Times New Roman"/>
                <w:b w:val="0"/>
                <w:bCs w:val="0"/>
                <w:color w:val="0070C0"/>
                <w:sz w:val="22"/>
                <w:szCs w:val="22"/>
              </w:rPr>
              <w:t>Course unit</w:t>
            </w:r>
            <w:r w:rsidR="00F63C09" w:rsidRPr="00E51C3C">
              <w:rPr>
                <w:rFonts w:ascii="Times New Roman" w:hAnsi="Times New Roman" w:cs="Times New Roman"/>
                <w:b w:val="0"/>
                <w:bCs w:val="0"/>
                <w:color w:val="0070C0"/>
                <w:sz w:val="22"/>
                <w:szCs w:val="22"/>
              </w:rPr>
              <w:t xml:space="preserve"> 9</w:t>
            </w:r>
            <w:r w:rsidRPr="00E51C3C">
              <w:rPr>
                <w:rFonts w:ascii="Times New Roman" w:hAnsi="Times New Roman" w:cs="Times New Roman"/>
                <w:b w:val="0"/>
                <w:bCs w:val="0"/>
                <w:color w:val="0070C0"/>
                <w:sz w:val="22"/>
                <w:szCs w:val="22"/>
              </w:rPr>
              <w:t xml:space="preserve"> Sustainable development and Green finance</w:t>
            </w:r>
            <w:bookmarkEnd w:id="10"/>
          </w:p>
        </w:tc>
      </w:tr>
      <w:tr w:rsidR="00E05FFA" w:rsidRPr="00E51C3C" w14:paraId="50AF3B65"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72438D6"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63A51F50" w14:textId="42B9ACC6" w:rsidR="00E05FFA" w:rsidRPr="00643F73" w:rsidRDefault="00643F73" w:rsidP="002A27B0">
            <w:pPr>
              <w:tabs>
                <w:tab w:val="left" w:pos="216"/>
              </w:tabs>
              <w:spacing w:before="20"/>
              <w:rPr>
                <w:rFonts w:eastAsia="Calibri"/>
                <w:color w:val="000000"/>
                <w:sz w:val="22"/>
                <w:szCs w:val="22"/>
              </w:rPr>
            </w:pPr>
            <w:r w:rsidRPr="00643F73">
              <w:rPr>
                <w:sz w:val="23"/>
                <w:szCs w:val="23"/>
              </w:rPr>
              <w:t>FIN730</w:t>
            </w:r>
          </w:p>
        </w:tc>
      </w:tr>
      <w:tr w:rsidR="00E05FFA" w:rsidRPr="00E51C3C" w14:paraId="257A3FC0"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866AC7"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58BB535F" w14:textId="77777777" w:rsidR="00E05FFA" w:rsidRPr="00E51C3C" w:rsidRDefault="00E05FFA"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E05FFA" w:rsidRPr="00E51C3C" w14:paraId="4436C4D9"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DEC733A"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30D670A" w14:textId="77777777" w:rsidR="00E05FFA" w:rsidRPr="00E51C3C" w:rsidRDefault="00E05FFA"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E05FFA" w:rsidRPr="00E51C3C" w14:paraId="20F62AFB"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42A86FC"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E893654" w14:textId="77777777" w:rsidR="00E05FFA" w:rsidRPr="00E51C3C" w:rsidRDefault="00E05FFA"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E05FFA" w:rsidRPr="00E51C3C" w14:paraId="2959B2BA"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EDB9968"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998E36D" w14:textId="77777777" w:rsidR="00E05FFA" w:rsidRPr="00E51C3C" w:rsidRDefault="00E05FFA" w:rsidP="002A27B0">
            <w:pPr>
              <w:tabs>
                <w:tab w:val="left" w:pos="216"/>
              </w:tabs>
              <w:spacing w:before="20"/>
              <w:rPr>
                <w:rFonts w:eastAsia="Calibri"/>
                <w:color w:val="000000"/>
                <w:sz w:val="22"/>
                <w:szCs w:val="22"/>
              </w:rPr>
            </w:pPr>
            <w:r w:rsidRPr="00E51C3C">
              <w:rPr>
                <w:rFonts w:eastAsia="Calibri"/>
                <w:color w:val="000000"/>
                <w:sz w:val="22"/>
                <w:szCs w:val="22"/>
              </w:rPr>
              <w:t xml:space="preserve">3rd semester </w:t>
            </w:r>
          </w:p>
        </w:tc>
      </w:tr>
      <w:tr w:rsidR="00E05FFA" w:rsidRPr="00E51C3C" w14:paraId="3A285D1E"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12A5326"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FC4C0E0" w14:textId="77777777" w:rsidR="00E05FFA" w:rsidRPr="00E51C3C" w:rsidRDefault="00E05FFA" w:rsidP="002A27B0">
            <w:pPr>
              <w:tabs>
                <w:tab w:val="left" w:pos="216"/>
              </w:tabs>
              <w:spacing w:before="20"/>
              <w:rPr>
                <w:rFonts w:eastAsia="Calibri"/>
                <w:color w:val="000000"/>
                <w:sz w:val="22"/>
                <w:szCs w:val="22"/>
              </w:rPr>
            </w:pPr>
            <w:r w:rsidRPr="00E51C3C">
              <w:rPr>
                <w:rFonts w:eastAsia="Calibri"/>
                <w:color w:val="000000"/>
                <w:sz w:val="22"/>
                <w:szCs w:val="22"/>
              </w:rPr>
              <w:t>3 ECTS (</w:t>
            </w:r>
            <w:r w:rsidRPr="00E51C3C">
              <w:rPr>
                <w:rFonts w:eastAsia="Calibri"/>
                <w:sz w:val="22"/>
                <w:szCs w:val="22"/>
              </w:rPr>
              <w:t xml:space="preserve">2 Vietnamese credits) </w:t>
            </w:r>
          </w:p>
        </w:tc>
      </w:tr>
      <w:tr w:rsidR="00E05FFA" w:rsidRPr="00E51C3C" w14:paraId="0FDD1C9C"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9891899"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5B81711C" w14:textId="77777777" w:rsidR="00E05FFA" w:rsidRPr="00E51C3C" w:rsidRDefault="00E05FFA" w:rsidP="002A27B0">
            <w:pPr>
              <w:tabs>
                <w:tab w:val="left" w:pos="216"/>
              </w:tabs>
              <w:spacing w:before="20"/>
              <w:rPr>
                <w:rFonts w:eastAsia="Calibri"/>
                <w:sz w:val="22"/>
                <w:szCs w:val="22"/>
              </w:rPr>
            </w:pPr>
            <w:r w:rsidRPr="00E51C3C">
              <w:rPr>
                <w:rFonts w:eastAsia="Calibri"/>
                <w:sz w:val="22"/>
                <w:szCs w:val="22"/>
              </w:rPr>
              <w:t xml:space="preserve">As designated by the Faculty of Finance  </w:t>
            </w:r>
          </w:p>
        </w:tc>
      </w:tr>
      <w:tr w:rsidR="00E05FFA" w:rsidRPr="00E51C3C" w14:paraId="41A0DC4B"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09F538E"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6B5541FB" w14:textId="77777777" w:rsidR="00E05FFA" w:rsidRPr="00E51C3C" w:rsidRDefault="00E05FFA" w:rsidP="002A27B0">
            <w:pPr>
              <w:tabs>
                <w:tab w:val="left" w:pos="216"/>
              </w:tabs>
              <w:spacing w:before="20"/>
              <w:rPr>
                <w:sz w:val="22"/>
                <w:szCs w:val="22"/>
                <w:lang w:val="en-US"/>
              </w:rPr>
            </w:pPr>
            <w:r w:rsidRPr="00E51C3C">
              <w:rPr>
                <w:sz w:val="22"/>
                <w:szCs w:val="22"/>
                <w:lang w:val="en-US"/>
              </w:rPr>
              <w:t>Present and explain the fundamental concepts of sustainable development, green finance, the relationship between green finance and environmental as well as socio-economic issues, and the roles of relevant stakeholders</w:t>
            </w:r>
          </w:p>
          <w:p w14:paraId="40D11A64" w14:textId="77777777" w:rsidR="00E05FFA" w:rsidRPr="00E51C3C" w:rsidRDefault="00E05FFA" w:rsidP="002A27B0">
            <w:pPr>
              <w:tabs>
                <w:tab w:val="left" w:pos="216"/>
              </w:tabs>
              <w:spacing w:before="20"/>
              <w:rPr>
                <w:sz w:val="22"/>
                <w:szCs w:val="22"/>
                <w:lang w:val="en-US"/>
              </w:rPr>
            </w:pPr>
            <w:r w:rsidRPr="00E51C3C">
              <w:rPr>
                <w:sz w:val="22"/>
                <w:szCs w:val="22"/>
                <w:lang w:val="en-US"/>
              </w:rPr>
              <w:t>Participate in teamwork and present the basic contents regarding the role of monitoring, measurement, and reporting of sustainable development; identify common reporting frameworks and describe sustainability reporting practices in Vietnam and selected case studies</w:t>
            </w:r>
          </w:p>
          <w:p w14:paraId="30EE50DC" w14:textId="77777777" w:rsidR="00E05FFA" w:rsidRPr="00E51C3C" w:rsidRDefault="00E05FFA" w:rsidP="002A27B0">
            <w:pPr>
              <w:tabs>
                <w:tab w:val="left" w:pos="216"/>
              </w:tabs>
              <w:spacing w:before="20"/>
              <w:rPr>
                <w:rFonts w:eastAsia="Calibri"/>
                <w:color w:val="000000"/>
                <w:sz w:val="22"/>
                <w:szCs w:val="22"/>
              </w:rPr>
            </w:pPr>
            <w:r w:rsidRPr="00E51C3C">
              <w:rPr>
                <w:sz w:val="22"/>
                <w:szCs w:val="22"/>
                <w:lang w:val="en-US"/>
              </w:rPr>
              <w:t>Identify and explain the fundamental requirements of professional ethics and social responsibility in green financial products and services, including green banking and credit, green and sustainable bonds, responsible investment, carbon credits, green financial technology, and impact insurance</w:t>
            </w:r>
          </w:p>
        </w:tc>
      </w:tr>
      <w:tr w:rsidR="00E05FFA" w:rsidRPr="00E51C3C" w14:paraId="15A81D9C"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2FF0F4"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713B93F5" w14:textId="77777777" w:rsidR="00E05FFA" w:rsidRPr="00E51C3C" w:rsidRDefault="00E05FFA"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E05FFA" w:rsidRPr="00E51C3C" w14:paraId="4FA2230E"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84AA08"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57BF63C" w14:textId="77777777" w:rsidR="00E05FFA" w:rsidRPr="00E51C3C" w:rsidRDefault="00E05FFA" w:rsidP="002A27B0">
            <w:pPr>
              <w:tabs>
                <w:tab w:val="left" w:pos="216"/>
              </w:tabs>
              <w:spacing w:before="20"/>
              <w:rPr>
                <w:rFonts w:eastAsia="Calibri"/>
                <w:color w:val="000000"/>
                <w:sz w:val="22"/>
                <w:szCs w:val="22"/>
              </w:rPr>
            </w:pPr>
            <w:r w:rsidRPr="00E51C3C">
              <w:rPr>
                <w:rFonts w:eastAsia="Calibri"/>
                <w:color w:val="000000"/>
                <w:sz w:val="22"/>
                <w:szCs w:val="22"/>
              </w:rPr>
              <w:t>None</w:t>
            </w:r>
          </w:p>
        </w:tc>
      </w:tr>
      <w:tr w:rsidR="00E05FFA" w:rsidRPr="00E51C3C" w14:paraId="13E48A48"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A279FF6"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7D306BF7" w14:textId="77777777" w:rsidR="00E05FFA" w:rsidRPr="00E51C3C" w:rsidRDefault="00E05FFA"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1: OVERVIEW OF SUSTAINABLE DEVELOPMENT AND GREEN FINANCE</w:t>
            </w:r>
          </w:p>
          <w:p w14:paraId="45AAED7F" w14:textId="77777777" w:rsidR="00E05FFA" w:rsidRPr="00E51C3C" w:rsidRDefault="00E05FFA"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1.1. Introduction to sustainable development</w:t>
            </w:r>
            <w:r w:rsidRPr="00E51C3C">
              <w:rPr>
                <w:rFonts w:eastAsia="Calibri"/>
                <w:color w:val="000000"/>
                <w:sz w:val="22"/>
                <w:szCs w:val="22"/>
                <w:lang w:val="en-US"/>
              </w:rPr>
              <w:br/>
              <w:t>1.2. Introduction to green finance</w:t>
            </w:r>
            <w:r w:rsidRPr="00E51C3C">
              <w:rPr>
                <w:rFonts w:eastAsia="Calibri"/>
                <w:color w:val="000000"/>
                <w:sz w:val="22"/>
                <w:szCs w:val="22"/>
                <w:lang w:val="en-US"/>
              </w:rPr>
              <w:br/>
              <w:t>1.3. Global policies on sustainable development and green finance</w:t>
            </w:r>
            <w:r w:rsidRPr="00E51C3C">
              <w:rPr>
                <w:rFonts w:eastAsia="Calibri"/>
                <w:color w:val="000000"/>
                <w:sz w:val="22"/>
                <w:szCs w:val="22"/>
                <w:lang w:val="en-US"/>
              </w:rPr>
              <w:br/>
              <w:t>CHAPTER 2: ROLES AND RESPONSIBILITIES OF STAKEHOLDERS IN THE TRANSITION TO A GREEN AND SUSTAINABLE ECONOMY</w:t>
            </w:r>
          </w:p>
          <w:p w14:paraId="49660A43" w14:textId="77777777" w:rsidR="00E05FFA" w:rsidRPr="00E51C3C" w:rsidRDefault="00E05FFA"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2.1. The role of the government</w:t>
            </w:r>
            <w:r w:rsidRPr="00E51C3C">
              <w:rPr>
                <w:rFonts w:eastAsia="Calibri"/>
                <w:color w:val="000000"/>
                <w:sz w:val="22"/>
                <w:szCs w:val="22"/>
                <w:lang w:val="en-US"/>
              </w:rPr>
              <w:br/>
              <w:t>2.2. The role and social responsibility of enterprises</w:t>
            </w:r>
            <w:r w:rsidRPr="00E51C3C">
              <w:rPr>
                <w:rFonts w:eastAsia="Calibri"/>
                <w:color w:val="000000"/>
                <w:sz w:val="22"/>
                <w:szCs w:val="22"/>
                <w:lang w:val="en-US"/>
              </w:rPr>
              <w:br/>
              <w:t>2.3. Citizen responsibility and the role of consumers</w:t>
            </w:r>
            <w:r w:rsidRPr="00E51C3C">
              <w:rPr>
                <w:rFonts w:eastAsia="Calibri"/>
                <w:color w:val="000000"/>
                <w:sz w:val="22"/>
                <w:szCs w:val="22"/>
                <w:lang w:val="en-US"/>
              </w:rPr>
              <w:br/>
              <w:t>2.4. The role of the financial system</w:t>
            </w:r>
          </w:p>
          <w:p w14:paraId="6AA4801B" w14:textId="77777777" w:rsidR="00E05FFA" w:rsidRPr="00E51C3C" w:rsidRDefault="00E05FFA"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2.5. United Nations Principles for Responsible Banking and the Net-Zero Banking Alliance</w:t>
            </w:r>
            <w:r w:rsidRPr="00E51C3C">
              <w:rPr>
                <w:rFonts w:eastAsia="Calibri"/>
                <w:color w:val="000000"/>
                <w:sz w:val="22"/>
                <w:szCs w:val="22"/>
                <w:lang w:val="en-US"/>
              </w:rPr>
              <w:br/>
              <w:t>2.6. The role of financial institutions</w:t>
            </w:r>
          </w:p>
          <w:p w14:paraId="43D38EDC" w14:textId="77777777" w:rsidR="00E05FFA" w:rsidRPr="00E51C3C" w:rsidRDefault="00E05FFA"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lastRenderedPageBreak/>
              <w:t>2.7. Opportunities and challenges of sustainable development and green finance</w:t>
            </w:r>
          </w:p>
          <w:p w14:paraId="261C5BD9" w14:textId="77777777" w:rsidR="00E05FFA" w:rsidRPr="00E51C3C" w:rsidRDefault="00E05FFA"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3: MEASUREMENT AND REPORTING METHODS RELATED TO GREEN AND SUSTAINABLE FINANCE</w:t>
            </w:r>
          </w:p>
          <w:p w14:paraId="28FC6A14" w14:textId="77777777" w:rsidR="00E05FFA" w:rsidRPr="00E51C3C" w:rsidRDefault="00E05FFA"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3.1. The role of monitoring, measurement, and reporting in achieving sustainable development goals at national and corporate levels</w:t>
            </w:r>
            <w:r w:rsidRPr="00E51C3C">
              <w:rPr>
                <w:rFonts w:eastAsia="Calibri"/>
                <w:color w:val="000000"/>
                <w:sz w:val="22"/>
                <w:szCs w:val="22"/>
                <w:lang w:val="en-US"/>
              </w:rPr>
              <w:br/>
              <w:t>3.2. International sustainability reporting frameworks</w:t>
            </w:r>
            <w:r w:rsidRPr="00E51C3C">
              <w:rPr>
                <w:rFonts w:eastAsia="Calibri"/>
                <w:color w:val="000000"/>
                <w:sz w:val="22"/>
                <w:szCs w:val="22"/>
                <w:lang w:val="en-US"/>
              </w:rPr>
              <w:br/>
              <w:t>3.3. Sustainability reporting practices in Vietnam and case studies</w:t>
            </w:r>
            <w:r w:rsidRPr="00E51C3C">
              <w:rPr>
                <w:rFonts w:eastAsia="Calibri"/>
                <w:color w:val="000000"/>
                <w:sz w:val="22"/>
                <w:szCs w:val="22"/>
                <w:lang w:val="en-US"/>
              </w:rPr>
              <w:br/>
              <w:t>3.4. Principles of measurement, impact assessment, and appraisal for green finance decision-making</w:t>
            </w:r>
            <w:r w:rsidRPr="00E51C3C">
              <w:rPr>
                <w:rFonts w:eastAsia="Calibri"/>
                <w:color w:val="000000"/>
                <w:sz w:val="22"/>
                <w:szCs w:val="22"/>
                <w:lang w:val="en-US"/>
              </w:rPr>
              <w:br/>
              <w:t>3.5. Case studies on green finance</w:t>
            </w:r>
          </w:p>
          <w:p w14:paraId="767E375C" w14:textId="77777777" w:rsidR="00E05FFA" w:rsidRPr="00E51C3C" w:rsidRDefault="00E05FFA"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4: GREEN FINANCIAL PRODUCTS AND SERVICES</w:t>
            </w:r>
          </w:p>
          <w:p w14:paraId="2F3EB64E" w14:textId="73279769" w:rsidR="00E05FFA" w:rsidRPr="00FA5CE8" w:rsidRDefault="00E05FFA"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4.1. Green banking and green credit</w:t>
            </w:r>
            <w:r w:rsidRPr="00E51C3C">
              <w:rPr>
                <w:rFonts w:eastAsia="Calibri"/>
                <w:color w:val="000000"/>
                <w:sz w:val="22"/>
                <w:szCs w:val="22"/>
                <w:lang w:val="en-US"/>
              </w:rPr>
              <w:br/>
              <w:t>4.2. Green bonds and sustainable bonds</w:t>
            </w:r>
            <w:r w:rsidRPr="00E51C3C">
              <w:rPr>
                <w:rFonts w:eastAsia="Calibri"/>
                <w:color w:val="000000"/>
                <w:sz w:val="22"/>
                <w:szCs w:val="22"/>
                <w:lang w:val="en-US"/>
              </w:rPr>
              <w:br/>
              <w:t>4.3. Responsible investment and sustainable investment</w:t>
            </w:r>
            <w:r w:rsidRPr="00E51C3C">
              <w:rPr>
                <w:rFonts w:eastAsia="Calibri"/>
                <w:color w:val="000000"/>
                <w:sz w:val="22"/>
                <w:szCs w:val="22"/>
                <w:lang w:val="en-US"/>
              </w:rPr>
              <w:br/>
              <w:t>4.4. Carbon credit products</w:t>
            </w:r>
            <w:r w:rsidRPr="00E51C3C">
              <w:rPr>
                <w:rFonts w:eastAsia="Calibri"/>
                <w:color w:val="000000"/>
                <w:sz w:val="22"/>
                <w:szCs w:val="22"/>
                <w:lang w:val="en-US"/>
              </w:rPr>
              <w:br/>
              <w:t>4.5. Green and sustainable financial technology (Fintech)</w:t>
            </w:r>
            <w:r w:rsidRPr="00E51C3C">
              <w:rPr>
                <w:rFonts w:eastAsia="Calibri"/>
                <w:color w:val="000000"/>
                <w:sz w:val="22"/>
                <w:szCs w:val="22"/>
                <w:lang w:val="en-US"/>
              </w:rPr>
              <w:br/>
              <w:t>4.6. Impact insurance (Insurance – Impact Underwriting)</w:t>
            </w:r>
          </w:p>
        </w:tc>
      </w:tr>
      <w:tr w:rsidR="00E05FFA" w:rsidRPr="00E51C3C" w14:paraId="17C06AFF"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199AB9F"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3F59C6D5" w14:textId="77777777" w:rsidR="00E05FFA" w:rsidRPr="00E51C3C" w:rsidRDefault="00E05FFA" w:rsidP="002A27B0">
            <w:pPr>
              <w:pStyle w:val="ListParagraph"/>
              <w:numPr>
                <w:ilvl w:val="0"/>
                <w:numId w:val="90"/>
              </w:numPr>
              <w:tabs>
                <w:tab w:val="left" w:pos="216"/>
              </w:tabs>
              <w:spacing w:before="20"/>
              <w:ind w:left="0" w:firstLine="0"/>
              <w:rPr>
                <w:rFonts w:ascii="Times New Roman" w:eastAsia="Calibri" w:hAnsi="Times New Roman" w:cs="Times New Roman"/>
              </w:rPr>
            </w:pPr>
            <w:r w:rsidRPr="00E51C3C">
              <w:rPr>
                <w:rFonts w:ascii="Times New Roman" w:eastAsia="Calibri" w:hAnsi="Times New Roman" w:cs="Times New Roman"/>
              </w:rPr>
              <w:t>Thompson, S. (2023). Green and sustainable finance: Principles and practice in banking, investment and insurance (7th ed.). Kogan Page.</w:t>
            </w:r>
          </w:p>
          <w:p w14:paraId="722DAB93" w14:textId="77777777" w:rsidR="00E05FFA" w:rsidRPr="00E51C3C" w:rsidRDefault="00E05FFA" w:rsidP="002A27B0">
            <w:pPr>
              <w:pStyle w:val="ListParagraph"/>
              <w:numPr>
                <w:ilvl w:val="0"/>
                <w:numId w:val="90"/>
              </w:numPr>
              <w:tabs>
                <w:tab w:val="left" w:pos="216"/>
              </w:tabs>
              <w:spacing w:before="20"/>
              <w:ind w:left="0" w:firstLine="0"/>
              <w:rPr>
                <w:rFonts w:ascii="Times New Roman" w:eastAsia="Calibri" w:hAnsi="Times New Roman" w:cs="Times New Roman"/>
                <w:lang w:val="de"/>
              </w:rPr>
            </w:pPr>
            <w:r w:rsidRPr="00E51C3C">
              <w:rPr>
                <w:rFonts w:ascii="Times New Roman" w:eastAsia="Calibri" w:hAnsi="Times New Roman" w:cs="Times New Roman"/>
                <w:lang w:val="de"/>
              </w:rPr>
              <w:t>Van Tulder, R., &amp; van Mil, E. (2022). </w:t>
            </w:r>
            <w:r w:rsidRPr="00E51C3C">
              <w:rPr>
                <w:rFonts w:ascii="Times New Roman" w:eastAsia="Calibri" w:hAnsi="Times New Roman" w:cs="Times New Roman"/>
              </w:rPr>
              <w:t>Principles of Sustainable Business: Frameworks for Corporate Action on the SDGs. Taylor &amp; Francis</w:t>
            </w:r>
          </w:p>
          <w:p w14:paraId="5D1C0A35" w14:textId="77777777" w:rsidR="00E05FFA" w:rsidRPr="00E51C3C" w:rsidRDefault="00E05FFA" w:rsidP="002A27B0">
            <w:pPr>
              <w:pStyle w:val="ListParagraph"/>
              <w:numPr>
                <w:ilvl w:val="0"/>
                <w:numId w:val="90"/>
              </w:numPr>
              <w:tabs>
                <w:tab w:val="left" w:pos="216"/>
              </w:tabs>
              <w:spacing w:before="20"/>
              <w:ind w:left="0" w:firstLine="0"/>
              <w:rPr>
                <w:rFonts w:ascii="Times New Roman" w:eastAsia="Calibri" w:hAnsi="Times New Roman" w:cs="Times New Roman"/>
              </w:rPr>
            </w:pPr>
            <w:r w:rsidRPr="00E51C3C">
              <w:rPr>
                <w:rFonts w:ascii="Times New Roman" w:eastAsia="Calibri" w:hAnsi="Times New Roman" w:cs="Times New Roman"/>
              </w:rPr>
              <w:t>Benton-Short, L. (2023). Sustainability and Sustainable Development: An Introduction. Rowman &amp; Littlefield</w:t>
            </w:r>
          </w:p>
        </w:tc>
      </w:tr>
      <w:tr w:rsidR="00E05FFA" w:rsidRPr="00E51C3C" w14:paraId="29D1F045"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BD58703"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59A957C7" w14:textId="77777777" w:rsidR="00E05FFA" w:rsidRPr="00E51C3C" w:rsidRDefault="00E05FFA" w:rsidP="002A27B0">
            <w:pPr>
              <w:tabs>
                <w:tab w:val="left" w:pos="216"/>
              </w:tabs>
              <w:spacing w:before="20"/>
              <w:rPr>
                <w:color w:val="000000"/>
                <w:sz w:val="22"/>
                <w:szCs w:val="22"/>
              </w:rPr>
            </w:pPr>
            <w:r w:rsidRPr="00E51C3C">
              <w:rPr>
                <w:color w:val="000000"/>
                <w:sz w:val="22"/>
                <w:szCs w:val="22"/>
              </w:rPr>
              <w:t>Teaching methods include:</w:t>
            </w:r>
          </w:p>
          <w:p w14:paraId="50995764" w14:textId="77777777" w:rsidR="00E05FFA" w:rsidRPr="00E51C3C" w:rsidRDefault="00E05FFA" w:rsidP="002A27B0">
            <w:pPr>
              <w:tabs>
                <w:tab w:val="left" w:pos="216"/>
              </w:tabs>
              <w:spacing w:before="20"/>
              <w:rPr>
                <w:color w:val="000000"/>
                <w:sz w:val="22"/>
                <w:szCs w:val="22"/>
              </w:rPr>
            </w:pPr>
            <w:r w:rsidRPr="00E51C3C">
              <w:rPr>
                <w:color w:val="000000"/>
                <w:sz w:val="22"/>
                <w:szCs w:val="22"/>
              </w:rPr>
              <w:t>Lectures and interactive presentations</w:t>
            </w:r>
          </w:p>
          <w:p w14:paraId="25BA78F6" w14:textId="77777777" w:rsidR="00E05FFA" w:rsidRPr="00E51C3C" w:rsidRDefault="00E05FFA" w:rsidP="002A27B0">
            <w:pPr>
              <w:tabs>
                <w:tab w:val="left" w:pos="216"/>
              </w:tabs>
              <w:spacing w:before="20"/>
              <w:rPr>
                <w:color w:val="000000"/>
                <w:sz w:val="22"/>
                <w:szCs w:val="22"/>
              </w:rPr>
            </w:pPr>
            <w:r w:rsidRPr="00E51C3C">
              <w:rPr>
                <w:color w:val="000000"/>
                <w:sz w:val="22"/>
                <w:szCs w:val="22"/>
              </w:rPr>
              <w:t>Guided discussions and problem-solving sessions</w:t>
            </w:r>
          </w:p>
          <w:p w14:paraId="7DBF42D7" w14:textId="77777777" w:rsidR="00E05FFA" w:rsidRPr="00E51C3C" w:rsidRDefault="00E05FFA" w:rsidP="002A27B0">
            <w:pPr>
              <w:tabs>
                <w:tab w:val="left" w:pos="216"/>
              </w:tabs>
              <w:spacing w:before="20"/>
              <w:rPr>
                <w:color w:val="000000"/>
                <w:sz w:val="22"/>
                <w:szCs w:val="22"/>
              </w:rPr>
            </w:pPr>
            <w:r w:rsidRPr="00E51C3C">
              <w:rPr>
                <w:color w:val="000000"/>
                <w:sz w:val="22"/>
                <w:szCs w:val="22"/>
              </w:rPr>
              <w:t>Group work and collaborative learning</w:t>
            </w:r>
          </w:p>
          <w:p w14:paraId="2D742B44" w14:textId="77777777" w:rsidR="00E05FFA" w:rsidRPr="00E51C3C" w:rsidRDefault="00E05FFA" w:rsidP="002A27B0">
            <w:pPr>
              <w:tabs>
                <w:tab w:val="left" w:pos="216"/>
              </w:tabs>
              <w:spacing w:before="20"/>
              <w:rPr>
                <w:color w:val="000000"/>
                <w:sz w:val="22"/>
                <w:szCs w:val="22"/>
              </w:rPr>
            </w:pPr>
            <w:r w:rsidRPr="00E51C3C">
              <w:rPr>
                <w:color w:val="000000"/>
                <w:sz w:val="22"/>
                <w:szCs w:val="22"/>
              </w:rPr>
              <w:t>Practice exercises and case-based examples</w:t>
            </w:r>
          </w:p>
          <w:p w14:paraId="5CAC9E9A" w14:textId="77777777" w:rsidR="00E05FFA" w:rsidRPr="00E51C3C" w:rsidRDefault="00E05FFA" w:rsidP="002A27B0">
            <w:pPr>
              <w:tabs>
                <w:tab w:val="left" w:pos="216"/>
              </w:tabs>
              <w:spacing w:before="20"/>
              <w:rPr>
                <w:color w:val="000000"/>
                <w:sz w:val="22"/>
                <w:szCs w:val="22"/>
              </w:rPr>
            </w:pPr>
            <w:r w:rsidRPr="00E51C3C">
              <w:rPr>
                <w:color w:val="000000"/>
                <w:sz w:val="22"/>
                <w:szCs w:val="22"/>
              </w:rPr>
              <w:t>Individual and group assignments</w:t>
            </w:r>
          </w:p>
          <w:p w14:paraId="654D5E0C" w14:textId="77777777" w:rsidR="00E05FFA" w:rsidRPr="00E51C3C" w:rsidRDefault="00E05FFA" w:rsidP="002A27B0">
            <w:pPr>
              <w:tabs>
                <w:tab w:val="left" w:pos="216"/>
              </w:tabs>
              <w:spacing w:before="20"/>
              <w:rPr>
                <w:color w:val="000000"/>
                <w:sz w:val="22"/>
                <w:szCs w:val="22"/>
              </w:rPr>
            </w:pPr>
            <w:r w:rsidRPr="00E51C3C">
              <w:rPr>
                <w:color w:val="000000"/>
                <w:sz w:val="22"/>
                <w:szCs w:val="22"/>
              </w:rPr>
              <w:t>Students are expected to:</w:t>
            </w:r>
          </w:p>
          <w:p w14:paraId="641DE5F9" w14:textId="77777777" w:rsidR="00E05FFA" w:rsidRPr="00E51C3C" w:rsidRDefault="00E05FFA" w:rsidP="002A27B0">
            <w:pPr>
              <w:tabs>
                <w:tab w:val="left" w:pos="216"/>
              </w:tabs>
              <w:spacing w:before="20"/>
              <w:rPr>
                <w:color w:val="000000"/>
                <w:sz w:val="22"/>
                <w:szCs w:val="22"/>
              </w:rPr>
            </w:pPr>
            <w:r w:rsidRPr="00E51C3C">
              <w:rPr>
                <w:color w:val="000000"/>
                <w:sz w:val="22"/>
                <w:szCs w:val="22"/>
              </w:rPr>
              <w:t>Read course materials before class</w:t>
            </w:r>
          </w:p>
          <w:p w14:paraId="6A0C65B5" w14:textId="77777777" w:rsidR="00E05FFA" w:rsidRPr="00E51C3C" w:rsidRDefault="00E05FFA" w:rsidP="002A27B0">
            <w:pPr>
              <w:tabs>
                <w:tab w:val="left" w:pos="216"/>
              </w:tabs>
              <w:spacing w:before="20"/>
              <w:rPr>
                <w:color w:val="000000"/>
                <w:sz w:val="22"/>
                <w:szCs w:val="22"/>
              </w:rPr>
            </w:pPr>
            <w:r w:rsidRPr="00E51C3C">
              <w:rPr>
                <w:color w:val="000000"/>
                <w:sz w:val="22"/>
                <w:szCs w:val="22"/>
              </w:rPr>
              <w:t>Participate actively in discussions</w:t>
            </w:r>
          </w:p>
          <w:p w14:paraId="78A6D24D" w14:textId="77777777" w:rsidR="00E05FFA" w:rsidRPr="00E51C3C" w:rsidRDefault="00E05FFA" w:rsidP="002A27B0">
            <w:pPr>
              <w:tabs>
                <w:tab w:val="left" w:pos="216"/>
              </w:tabs>
              <w:spacing w:before="20"/>
              <w:rPr>
                <w:color w:val="000000"/>
                <w:sz w:val="22"/>
                <w:szCs w:val="22"/>
              </w:rPr>
            </w:pPr>
            <w:r w:rsidRPr="00E51C3C">
              <w:rPr>
                <w:color w:val="000000"/>
                <w:sz w:val="22"/>
                <w:szCs w:val="22"/>
              </w:rPr>
              <w:t>Complete exercises and assignments</w:t>
            </w:r>
          </w:p>
          <w:p w14:paraId="32DED659" w14:textId="77777777" w:rsidR="00E05FFA" w:rsidRPr="00E51C3C" w:rsidRDefault="00E05FFA" w:rsidP="002A27B0">
            <w:pPr>
              <w:tabs>
                <w:tab w:val="left" w:pos="216"/>
              </w:tabs>
              <w:spacing w:before="20"/>
              <w:rPr>
                <w:rFonts w:eastAsia="Calibri"/>
                <w:color w:val="000000"/>
                <w:sz w:val="22"/>
                <w:szCs w:val="22"/>
              </w:rPr>
            </w:pPr>
            <w:r w:rsidRPr="00E51C3C">
              <w:rPr>
                <w:color w:val="000000"/>
                <w:sz w:val="22"/>
                <w:szCs w:val="22"/>
              </w:rPr>
              <w:t>Work collaboratively in small groups</w:t>
            </w:r>
          </w:p>
        </w:tc>
      </w:tr>
      <w:tr w:rsidR="00E05FFA" w:rsidRPr="00E51C3C" w14:paraId="63F60836"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5FB5C08"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47069E5C" w14:textId="77777777" w:rsidR="00E05FFA" w:rsidRPr="00E51C3C" w:rsidRDefault="00E05FFA" w:rsidP="002A27B0">
            <w:pPr>
              <w:tabs>
                <w:tab w:val="left" w:pos="216"/>
              </w:tabs>
              <w:spacing w:before="20"/>
              <w:rPr>
                <w:rFonts w:eastAsia="Calibri"/>
                <w:color w:val="000000"/>
                <w:sz w:val="22"/>
                <w:szCs w:val="22"/>
              </w:rPr>
            </w:pPr>
            <w:r w:rsidRPr="00E51C3C">
              <w:rPr>
                <w:rFonts w:eastAsia="Calibri"/>
                <w:sz w:val="22"/>
                <w:szCs w:val="22"/>
              </w:rPr>
              <w:t>Vietnamese</w:t>
            </w:r>
          </w:p>
        </w:tc>
      </w:tr>
      <w:tr w:rsidR="00E05FFA" w:rsidRPr="00E51C3C" w14:paraId="1A7A3B31" w14:textId="77777777" w:rsidTr="0085533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0A5E2D2" w14:textId="77777777" w:rsidR="00E05FFA" w:rsidRPr="00E51C3C" w:rsidRDefault="00E05FFA"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26FB7F03" w14:textId="77777777" w:rsidR="00E05FFA" w:rsidRPr="00E51C3C" w:rsidRDefault="00E05FFA" w:rsidP="002A27B0">
            <w:pPr>
              <w:tabs>
                <w:tab w:val="left" w:pos="216"/>
              </w:tabs>
              <w:spacing w:before="20"/>
              <w:rPr>
                <w:rFonts w:eastAsia="Arial"/>
                <w:sz w:val="22"/>
                <w:szCs w:val="22"/>
              </w:rPr>
            </w:pPr>
            <w:r w:rsidRPr="00E51C3C">
              <w:rPr>
                <w:rFonts w:eastAsia="Arial"/>
                <w:sz w:val="22"/>
                <w:szCs w:val="22"/>
              </w:rPr>
              <w:t>Continuous assessment (50%)</w:t>
            </w:r>
          </w:p>
          <w:p w14:paraId="19445F26" w14:textId="77777777" w:rsidR="00E05FFA" w:rsidRPr="00E51C3C" w:rsidRDefault="00E05FFA" w:rsidP="002A27B0">
            <w:pPr>
              <w:tabs>
                <w:tab w:val="left" w:pos="216"/>
              </w:tabs>
              <w:spacing w:before="20"/>
              <w:rPr>
                <w:rFonts w:eastAsia="Arial"/>
                <w:sz w:val="22"/>
                <w:szCs w:val="22"/>
              </w:rPr>
            </w:pPr>
            <w:r w:rsidRPr="00E51C3C">
              <w:rPr>
                <w:rFonts w:eastAsia="Arial"/>
                <w:sz w:val="22"/>
                <w:szCs w:val="22"/>
              </w:rPr>
              <w:t>Attendance and participation: 10%</w:t>
            </w:r>
          </w:p>
          <w:p w14:paraId="6F02EC19" w14:textId="77777777" w:rsidR="00E05FFA" w:rsidRPr="00E51C3C" w:rsidRDefault="00E05FFA" w:rsidP="002A27B0">
            <w:pPr>
              <w:tabs>
                <w:tab w:val="left" w:pos="216"/>
              </w:tabs>
              <w:spacing w:before="20"/>
              <w:rPr>
                <w:rFonts w:eastAsia="Arial"/>
                <w:sz w:val="22"/>
                <w:szCs w:val="22"/>
              </w:rPr>
            </w:pPr>
            <w:r w:rsidRPr="00E51C3C">
              <w:rPr>
                <w:rFonts w:eastAsia="Arial"/>
                <w:sz w:val="22"/>
                <w:szCs w:val="22"/>
              </w:rPr>
              <w:t>Midterm test (multiple-choice): 20%</w:t>
            </w:r>
          </w:p>
          <w:p w14:paraId="5E287D3B" w14:textId="77777777" w:rsidR="00E05FFA" w:rsidRPr="00E51C3C" w:rsidRDefault="00E05FFA" w:rsidP="002A27B0">
            <w:pPr>
              <w:tabs>
                <w:tab w:val="left" w:pos="216"/>
              </w:tabs>
              <w:spacing w:before="20"/>
              <w:rPr>
                <w:rFonts w:eastAsia="Arial"/>
                <w:sz w:val="22"/>
                <w:szCs w:val="22"/>
              </w:rPr>
            </w:pPr>
            <w:r w:rsidRPr="00E51C3C">
              <w:rPr>
                <w:rFonts w:eastAsia="Arial"/>
                <w:sz w:val="22"/>
                <w:szCs w:val="22"/>
              </w:rPr>
              <w:t>Group assignment or project: 20%</w:t>
            </w:r>
          </w:p>
          <w:p w14:paraId="52592DE7" w14:textId="77777777" w:rsidR="00E05FFA" w:rsidRPr="00E51C3C" w:rsidRDefault="00E05FFA" w:rsidP="002A27B0">
            <w:pPr>
              <w:tabs>
                <w:tab w:val="left" w:pos="216"/>
              </w:tabs>
              <w:spacing w:before="20"/>
              <w:rPr>
                <w:rFonts w:eastAsia="Arial"/>
                <w:sz w:val="22"/>
                <w:szCs w:val="22"/>
              </w:rPr>
            </w:pPr>
            <w:r w:rsidRPr="00E51C3C">
              <w:rPr>
                <w:rFonts w:eastAsia="Arial"/>
                <w:sz w:val="22"/>
                <w:szCs w:val="22"/>
              </w:rPr>
              <w:t>Final examination (50%)</w:t>
            </w:r>
          </w:p>
          <w:p w14:paraId="4242DF38" w14:textId="77777777" w:rsidR="00E05FFA" w:rsidRPr="00E51C3C" w:rsidRDefault="00E05FFA" w:rsidP="002A27B0">
            <w:pPr>
              <w:tabs>
                <w:tab w:val="left" w:pos="216"/>
              </w:tabs>
              <w:spacing w:before="20"/>
              <w:rPr>
                <w:rFonts w:eastAsia="Arial"/>
                <w:sz w:val="22"/>
                <w:szCs w:val="22"/>
              </w:rPr>
            </w:pPr>
            <w:r w:rsidRPr="00E51C3C">
              <w:rPr>
                <w:rFonts w:eastAsia="Arial"/>
                <w:sz w:val="22"/>
                <w:szCs w:val="22"/>
              </w:rPr>
              <w:t>Multiple-choice test (60 minutes) covering all course topics.</w:t>
            </w:r>
          </w:p>
        </w:tc>
      </w:tr>
    </w:tbl>
    <w:p w14:paraId="5E3D8417" w14:textId="77777777" w:rsidR="00E05FFA" w:rsidRPr="00E51C3C" w:rsidRDefault="00E05FFA" w:rsidP="002A27B0">
      <w:pPr>
        <w:tabs>
          <w:tab w:val="left" w:pos="216"/>
        </w:tabs>
        <w:spacing w:before="20"/>
        <w:rPr>
          <w:rFonts w:eastAsia="Calibri"/>
          <w:sz w:val="22"/>
          <w:szCs w:val="22"/>
        </w:rPr>
      </w:pPr>
    </w:p>
    <w:p w14:paraId="75C31DEA" w14:textId="77777777" w:rsidR="00E05FFA" w:rsidRPr="00E51C3C" w:rsidRDefault="00E05FFA" w:rsidP="002A27B0">
      <w:pPr>
        <w:tabs>
          <w:tab w:val="left" w:pos="216"/>
        </w:tabs>
        <w:spacing w:before="20"/>
        <w:rPr>
          <w:rFonts w:eastAsia="Calibri"/>
          <w:sz w:val="22"/>
          <w:szCs w:val="22"/>
        </w:rPr>
      </w:pPr>
    </w:p>
    <w:tbl>
      <w:tblPr>
        <w:tblStyle w:val="a7"/>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4C9734C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9F449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A17C2C2" w14:textId="2183B2F9"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11" w:name="_Toc225850956"/>
            <w:r w:rsidRPr="00E51C3C">
              <w:rPr>
                <w:rFonts w:ascii="Times New Roman" w:hAnsi="Times New Roman" w:cs="Times New Roman"/>
                <w:b w:val="0"/>
                <w:bCs w:val="0"/>
                <w:color w:val="0070C0"/>
                <w:sz w:val="22"/>
                <w:szCs w:val="22"/>
              </w:rPr>
              <w:t xml:space="preserve">Course unit </w:t>
            </w:r>
            <w:r w:rsidR="00747CDD" w:rsidRPr="00E51C3C">
              <w:rPr>
                <w:rFonts w:ascii="Times New Roman" w:hAnsi="Times New Roman" w:cs="Times New Roman"/>
                <w:b w:val="0"/>
                <w:bCs w:val="0"/>
                <w:color w:val="0070C0"/>
                <w:sz w:val="22"/>
                <w:szCs w:val="22"/>
              </w:rPr>
              <w:t>10</w:t>
            </w:r>
            <w:r w:rsidRPr="00E51C3C">
              <w:rPr>
                <w:rFonts w:ascii="Times New Roman" w:hAnsi="Times New Roman" w:cs="Times New Roman"/>
                <w:b w:val="0"/>
                <w:bCs w:val="0"/>
                <w:color w:val="0070C0"/>
                <w:sz w:val="22"/>
                <w:szCs w:val="22"/>
              </w:rPr>
              <w:t xml:space="preserve"> Macroeconomics</w:t>
            </w:r>
            <w:bookmarkEnd w:id="11"/>
            <w:r w:rsidRPr="00E51C3C">
              <w:rPr>
                <w:rFonts w:ascii="Times New Roman" w:hAnsi="Times New Roman" w:cs="Times New Roman"/>
                <w:b w:val="0"/>
                <w:bCs w:val="0"/>
                <w:color w:val="0070C0"/>
                <w:sz w:val="22"/>
                <w:szCs w:val="22"/>
              </w:rPr>
              <w:t xml:space="preserve"> </w:t>
            </w:r>
          </w:p>
        </w:tc>
      </w:tr>
      <w:tr w:rsidR="005C6C8B" w:rsidRPr="00E51C3C" w14:paraId="39C96D2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FD0F89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6EDD45BE" w14:textId="2B6920F0" w:rsidR="005C6C8B" w:rsidRPr="00E51C3C" w:rsidRDefault="005D63D9" w:rsidP="002A27B0">
            <w:pPr>
              <w:tabs>
                <w:tab w:val="left" w:pos="216"/>
              </w:tabs>
              <w:spacing w:before="20"/>
              <w:rPr>
                <w:rFonts w:eastAsia="Calibri"/>
                <w:color w:val="000000"/>
                <w:sz w:val="22"/>
                <w:szCs w:val="22"/>
              </w:rPr>
            </w:pPr>
            <w:r w:rsidRPr="00E51C3C">
              <w:rPr>
                <w:rFonts w:eastAsia="Calibri"/>
                <w:color w:val="000000"/>
                <w:sz w:val="22"/>
                <w:szCs w:val="22"/>
              </w:rPr>
              <w:t>MES303</w:t>
            </w:r>
          </w:p>
        </w:tc>
      </w:tr>
      <w:tr w:rsidR="005C6C8B" w:rsidRPr="00E51C3C" w14:paraId="7F851A1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F6D56F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20AF48B5"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Compulsory</w:t>
            </w:r>
          </w:p>
        </w:tc>
      </w:tr>
      <w:tr w:rsidR="005C6C8B" w:rsidRPr="00E51C3C" w14:paraId="5C840F0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04722D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340FC84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583D6F6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14196A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C3E2C7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year </w:t>
            </w:r>
          </w:p>
        </w:tc>
      </w:tr>
      <w:tr w:rsidR="005C6C8B" w:rsidRPr="00E51C3C" w14:paraId="0DDD763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7E6D06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CD4E18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semester </w:t>
            </w:r>
          </w:p>
        </w:tc>
      </w:tr>
      <w:tr w:rsidR="005C6C8B" w:rsidRPr="00E51C3C" w14:paraId="7576F1A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40C612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9F84B8B" w14:textId="3314A82A" w:rsidR="005C6C8B" w:rsidRPr="00E51C3C" w:rsidRDefault="005D63D9"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5D63D9" w:rsidRPr="00E51C3C" w14:paraId="70173A1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F228669"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1A8B610F" w14:textId="2009365A" w:rsidR="005D63D9" w:rsidRPr="00E51C3C" w:rsidRDefault="005D63D9" w:rsidP="002A27B0">
            <w:pPr>
              <w:tabs>
                <w:tab w:val="left" w:pos="216"/>
              </w:tabs>
              <w:spacing w:before="20"/>
              <w:rPr>
                <w:rFonts w:eastAsia="Calibri"/>
                <w:sz w:val="22"/>
                <w:szCs w:val="22"/>
              </w:rPr>
            </w:pPr>
            <w:r w:rsidRPr="00E51C3C">
              <w:rPr>
                <w:rFonts w:eastAsia="Arial"/>
                <w:sz w:val="22"/>
                <w:szCs w:val="22"/>
              </w:rPr>
              <w:t>Faculty members of the Faculty of International Economics, Ho Chi Minh University of Banking.</w:t>
            </w:r>
          </w:p>
        </w:tc>
      </w:tr>
      <w:tr w:rsidR="005D63D9" w:rsidRPr="00E51C3C" w14:paraId="00F9AE8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61D572E"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1C76EE78" w14:textId="77777777" w:rsidR="005D63D9" w:rsidRPr="00E51C3C" w:rsidRDefault="005D63D9" w:rsidP="002A27B0">
            <w:pPr>
              <w:tabs>
                <w:tab w:val="left" w:pos="216"/>
              </w:tabs>
              <w:spacing w:before="20"/>
              <w:rPr>
                <w:color w:val="000000"/>
                <w:sz w:val="22"/>
                <w:szCs w:val="22"/>
              </w:rPr>
            </w:pPr>
            <w:r w:rsidRPr="00E51C3C">
              <w:rPr>
                <w:color w:val="000000"/>
                <w:sz w:val="22"/>
                <w:szCs w:val="22"/>
              </w:rPr>
              <w:t>Chronicle the meaning of fundamental concepts and the mechanism of macroeconomic principles (CLO1).</w:t>
            </w:r>
          </w:p>
          <w:p w14:paraId="19A727EB" w14:textId="77777777" w:rsidR="005D63D9" w:rsidRPr="00E51C3C" w:rsidRDefault="005D63D9" w:rsidP="002A27B0">
            <w:pPr>
              <w:tabs>
                <w:tab w:val="left" w:pos="216"/>
              </w:tabs>
              <w:spacing w:before="20"/>
              <w:rPr>
                <w:color w:val="000000"/>
                <w:sz w:val="22"/>
                <w:szCs w:val="22"/>
              </w:rPr>
            </w:pPr>
            <w:r w:rsidRPr="00E51C3C">
              <w:rPr>
                <w:color w:val="000000"/>
                <w:sz w:val="22"/>
                <w:szCs w:val="22"/>
              </w:rPr>
              <w:t>Demonstrate the relationship between macroeconomic variables and explain the effects of fiscal and monetary policies (CLO2).</w:t>
            </w:r>
          </w:p>
          <w:p w14:paraId="6EA6683C" w14:textId="3CB3304C"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Interpret the role of key macroeconomic performance indicators and the interlinks among them (CLO3).</w:t>
            </w:r>
          </w:p>
        </w:tc>
      </w:tr>
      <w:tr w:rsidR="005D63D9" w:rsidRPr="00E51C3C" w14:paraId="03FCE96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5AA084E"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670D4AD6" w14:textId="4E90ECA8" w:rsidR="005D63D9" w:rsidRPr="00E51C3C" w:rsidRDefault="005D63D9"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5D63D9" w:rsidRPr="00E51C3C" w14:paraId="1C0846E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89350CA"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68F2195" w14:textId="28D3C86B"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None.</w:t>
            </w:r>
          </w:p>
        </w:tc>
      </w:tr>
      <w:tr w:rsidR="005D63D9" w:rsidRPr="00E51C3C" w14:paraId="1C80AE1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4956D88"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7397AACF" w14:textId="5FBC6D1D"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Macroeconomics is a compulsory course within the basic knowledge block for economics programmes. The course equips students with: (i) an understanding of fundamental macroeconomic concepts, measurements of macroeconomic indicators and the relationships among them; and (ii) an understanding of the effects of macroeconomic policies. The course covers eight chapters: (1) Overview of macroeconomics; (2) Measuring macroeconomic performance; (3) Economic growth; (4) The monetary system; (5) Aggregate demand and aggregate supply; (6) Fiscal and monetary policies; (7) Inflation, unemployment and their short-run trade-off; and (8) Theories of open economy. The course is delivered in 45 in-class hours and requires 105 hours of independent study (total workload: 150 hours).</w:t>
            </w:r>
          </w:p>
        </w:tc>
      </w:tr>
      <w:tr w:rsidR="005D63D9" w:rsidRPr="00E51C3C" w14:paraId="41E31DF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FA2F7E1"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5AB2CCDF" w14:textId="77777777" w:rsidR="005D63D9" w:rsidRPr="00E51C3C" w:rsidRDefault="005D63D9" w:rsidP="002A27B0">
            <w:pPr>
              <w:tabs>
                <w:tab w:val="left" w:pos="216"/>
              </w:tabs>
              <w:spacing w:before="20"/>
              <w:rPr>
                <w:color w:val="000000"/>
                <w:sz w:val="22"/>
                <w:szCs w:val="22"/>
              </w:rPr>
            </w:pPr>
            <w:r w:rsidRPr="00E51C3C">
              <w:rPr>
                <w:color w:val="000000"/>
                <w:sz w:val="22"/>
                <w:szCs w:val="22"/>
              </w:rPr>
              <w:t>Mankiw, N. G. (2021). Principles of Macroeconomics (9th ed.). Cengage Learning. [Required]</w:t>
            </w:r>
          </w:p>
          <w:p w14:paraId="186A70F7" w14:textId="77777777" w:rsidR="005D63D9" w:rsidRPr="00E51C3C" w:rsidRDefault="005D63D9" w:rsidP="002A27B0">
            <w:pPr>
              <w:tabs>
                <w:tab w:val="left" w:pos="216"/>
              </w:tabs>
              <w:spacing w:before="20"/>
              <w:rPr>
                <w:color w:val="000000"/>
                <w:sz w:val="22"/>
                <w:szCs w:val="22"/>
              </w:rPr>
            </w:pPr>
            <w:r w:rsidRPr="00E51C3C">
              <w:rPr>
                <w:color w:val="000000"/>
                <w:sz w:val="22"/>
                <w:szCs w:val="22"/>
              </w:rPr>
              <w:t>Mankiw, N. G. (2022). Kinh tế học vĩ mô [Vietnamese translation of Principles of Macroeconomics] (6th ed.). Hồng Đức. [Supplementary]</w:t>
            </w:r>
          </w:p>
          <w:p w14:paraId="7A0C3891" w14:textId="467C6110"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Moss, D. A. (2014). A Concise Guide to Macroeconomics: What Managers, Executives, and Students Need to Know (2nd ed.). Harvard Business Review Press. [Supplementary]</w:t>
            </w:r>
          </w:p>
        </w:tc>
      </w:tr>
      <w:tr w:rsidR="005D63D9" w:rsidRPr="00E51C3C" w14:paraId="783429E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1018058"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2CA47888" w14:textId="77777777" w:rsidR="005D63D9" w:rsidRPr="00E51C3C" w:rsidRDefault="005D63D9" w:rsidP="002A27B0">
            <w:pPr>
              <w:tabs>
                <w:tab w:val="left" w:pos="216"/>
              </w:tabs>
              <w:spacing w:before="20"/>
              <w:rPr>
                <w:color w:val="000000"/>
                <w:sz w:val="22"/>
                <w:szCs w:val="22"/>
              </w:rPr>
            </w:pPr>
            <w:r w:rsidRPr="00E51C3C">
              <w:rPr>
                <w:color w:val="000000"/>
                <w:sz w:val="22"/>
                <w:szCs w:val="22"/>
              </w:rPr>
              <w:t>Lecture: The lecturer presents materials and answers students’ questions.</w:t>
            </w:r>
          </w:p>
          <w:p w14:paraId="3CB0CB74" w14:textId="77777777" w:rsidR="005D63D9" w:rsidRPr="00E51C3C" w:rsidRDefault="005D63D9" w:rsidP="002A27B0">
            <w:pPr>
              <w:tabs>
                <w:tab w:val="left" w:pos="216"/>
              </w:tabs>
              <w:spacing w:before="20"/>
              <w:rPr>
                <w:color w:val="000000"/>
                <w:sz w:val="22"/>
                <w:szCs w:val="22"/>
              </w:rPr>
            </w:pPr>
            <w:r w:rsidRPr="00E51C3C">
              <w:rPr>
                <w:color w:val="000000"/>
                <w:sz w:val="22"/>
                <w:szCs w:val="22"/>
              </w:rPr>
              <w:lastRenderedPageBreak/>
              <w:t>Interactive lecture: Lectures include periodic breaks (2–15 minutes every 12–20 minutes) for active learning activities such as multiple-choice questions, problem-solving, matching exercises, case discussions, paired reflection, or small group discussions.</w:t>
            </w:r>
          </w:p>
          <w:p w14:paraId="6579F702" w14:textId="77777777" w:rsidR="005D63D9" w:rsidRPr="00E51C3C" w:rsidRDefault="005D63D9" w:rsidP="002A27B0">
            <w:pPr>
              <w:tabs>
                <w:tab w:val="left" w:pos="216"/>
              </w:tabs>
              <w:spacing w:before="20"/>
              <w:rPr>
                <w:color w:val="000000"/>
                <w:sz w:val="22"/>
                <w:szCs w:val="22"/>
              </w:rPr>
            </w:pPr>
            <w:r w:rsidRPr="00E51C3C">
              <w:rPr>
                <w:color w:val="000000"/>
                <w:sz w:val="22"/>
                <w:szCs w:val="22"/>
              </w:rPr>
              <w:t>Group assignment: Students work in small groups of 2–6 inside or outside the classroom under lecturer guidance to complete tasks or produce a learning product.</w:t>
            </w:r>
          </w:p>
          <w:p w14:paraId="1305E7B6" w14:textId="77777777" w:rsidR="005D63D9" w:rsidRPr="00E51C3C" w:rsidRDefault="005D63D9" w:rsidP="002A27B0">
            <w:pPr>
              <w:tabs>
                <w:tab w:val="left" w:pos="216"/>
              </w:tabs>
              <w:spacing w:before="20"/>
              <w:rPr>
                <w:color w:val="000000"/>
                <w:sz w:val="22"/>
                <w:szCs w:val="22"/>
              </w:rPr>
            </w:pPr>
            <w:r w:rsidRPr="00E51C3C">
              <w:rPr>
                <w:color w:val="000000"/>
                <w:sz w:val="22"/>
                <w:szCs w:val="22"/>
              </w:rPr>
              <w:t>Case method: Students apply macroeconomic knowledge to propose solutions for challenging real-world cases, organised as individual or group activities.</w:t>
            </w:r>
          </w:p>
          <w:p w14:paraId="71A59438" w14:textId="6496FEBE" w:rsidR="005D63D9" w:rsidRPr="00E51C3C" w:rsidRDefault="005D63D9" w:rsidP="002A27B0">
            <w:pPr>
              <w:tabs>
                <w:tab w:val="left" w:pos="216"/>
              </w:tabs>
              <w:spacing w:before="20"/>
              <w:rPr>
                <w:rFonts w:eastAsia="Calibri"/>
                <w:color w:val="000000"/>
                <w:sz w:val="22"/>
                <w:szCs w:val="22"/>
              </w:rPr>
            </w:pPr>
            <w:r w:rsidRPr="00E51C3C">
              <w:rPr>
                <w:color w:val="000000"/>
                <w:sz w:val="22"/>
                <w:szCs w:val="22"/>
              </w:rPr>
              <w:t>Just-in-time teaching: Instructors adjust in-class activities based on pre-class student submissions (via LMS, web forms, or email), targeting identified misconceptions and knowledge gaps.</w:t>
            </w:r>
          </w:p>
        </w:tc>
      </w:tr>
      <w:tr w:rsidR="005D63D9" w:rsidRPr="00E51C3C" w14:paraId="13EA53C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4381248"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762210C5" w14:textId="12789C10" w:rsidR="005D63D9" w:rsidRPr="00E51C3C" w:rsidRDefault="005D63D9" w:rsidP="002A27B0">
            <w:pPr>
              <w:tabs>
                <w:tab w:val="left" w:pos="216"/>
              </w:tabs>
              <w:spacing w:before="20"/>
              <w:rPr>
                <w:rFonts w:eastAsia="Calibri"/>
                <w:color w:val="000000"/>
                <w:sz w:val="22"/>
                <w:szCs w:val="22"/>
              </w:rPr>
            </w:pPr>
            <w:r w:rsidRPr="00E51C3C">
              <w:rPr>
                <w:rFonts w:eastAsia="Arial"/>
                <w:sz w:val="22"/>
                <w:szCs w:val="22"/>
              </w:rPr>
              <w:t>Vietnamese</w:t>
            </w:r>
          </w:p>
        </w:tc>
      </w:tr>
      <w:tr w:rsidR="005D63D9" w:rsidRPr="00E51C3C" w14:paraId="61155AF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F9B9BBB" w14:textId="77777777" w:rsidR="005D63D9" w:rsidRPr="00E51C3C" w:rsidRDefault="005D63D9"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3807C956" w14:textId="77777777" w:rsidR="005D63D9" w:rsidRPr="00E51C3C" w:rsidRDefault="005D63D9" w:rsidP="002A27B0">
            <w:pPr>
              <w:numPr>
                <w:ilvl w:val="0"/>
                <w:numId w:val="71"/>
              </w:numPr>
              <w:tabs>
                <w:tab w:val="left" w:pos="216"/>
              </w:tabs>
              <w:spacing w:before="20"/>
              <w:ind w:left="0" w:firstLine="0"/>
              <w:rPr>
                <w:rFonts w:eastAsia="Arial"/>
                <w:sz w:val="22"/>
                <w:szCs w:val="22"/>
              </w:rPr>
            </w:pPr>
            <w:r w:rsidRPr="00E51C3C">
              <w:rPr>
                <w:rFonts w:eastAsia="Arial"/>
                <w:sz w:val="22"/>
                <w:szCs w:val="22"/>
              </w:rPr>
              <w:t>Process Assessment</w:t>
            </w:r>
          </w:p>
          <w:p w14:paraId="1DC3B293" w14:textId="77777777" w:rsidR="005D63D9" w:rsidRPr="00E51C3C" w:rsidRDefault="005D63D9" w:rsidP="00FA5CE8">
            <w:pPr>
              <w:numPr>
                <w:ilvl w:val="1"/>
                <w:numId w:val="71"/>
              </w:numPr>
              <w:tabs>
                <w:tab w:val="left" w:pos="440"/>
              </w:tabs>
              <w:spacing w:before="20"/>
              <w:ind w:left="0" w:firstLine="0"/>
              <w:rPr>
                <w:rFonts w:eastAsia="Arial"/>
                <w:sz w:val="22"/>
                <w:szCs w:val="22"/>
              </w:rPr>
            </w:pPr>
            <w:r w:rsidRPr="00E51C3C">
              <w:rPr>
                <w:rFonts w:eastAsia="Arial"/>
                <w:sz w:val="22"/>
                <w:szCs w:val="22"/>
              </w:rPr>
              <w:t>Class participation (10%) — assesses attendance and engagement (CLO1, CLO2, CLO3)</w:t>
            </w:r>
          </w:p>
          <w:p w14:paraId="77A66C11" w14:textId="77777777" w:rsidR="005D63D9" w:rsidRPr="00E51C3C" w:rsidRDefault="005D63D9" w:rsidP="00FA5CE8">
            <w:pPr>
              <w:numPr>
                <w:ilvl w:val="1"/>
                <w:numId w:val="71"/>
              </w:numPr>
              <w:tabs>
                <w:tab w:val="left" w:pos="440"/>
              </w:tabs>
              <w:spacing w:before="20"/>
              <w:ind w:left="0" w:firstLine="0"/>
              <w:rPr>
                <w:rFonts w:eastAsia="Arial"/>
                <w:sz w:val="22"/>
                <w:szCs w:val="22"/>
              </w:rPr>
            </w:pPr>
            <w:r w:rsidRPr="00E51C3C">
              <w:rPr>
                <w:rFonts w:eastAsia="Arial"/>
                <w:sz w:val="22"/>
                <w:szCs w:val="22"/>
              </w:rPr>
              <w:t>Multiple-choice mid-term exam (20%) — 40 questions, 60 minutes; assesses CLO1, CLO2, CLO3</w:t>
            </w:r>
          </w:p>
          <w:p w14:paraId="468CD0FF" w14:textId="77777777" w:rsidR="005D63D9" w:rsidRPr="00E51C3C" w:rsidRDefault="005D63D9" w:rsidP="00FA5CE8">
            <w:pPr>
              <w:numPr>
                <w:ilvl w:val="1"/>
                <w:numId w:val="71"/>
              </w:numPr>
              <w:tabs>
                <w:tab w:val="left" w:pos="440"/>
              </w:tabs>
              <w:spacing w:before="20"/>
              <w:ind w:left="0" w:firstLine="0"/>
              <w:rPr>
                <w:rFonts w:eastAsia="Arial"/>
                <w:sz w:val="22"/>
                <w:szCs w:val="22"/>
              </w:rPr>
            </w:pPr>
            <w:r w:rsidRPr="00E51C3C">
              <w:rPr>
                <w:rFonts w:eastAsia="Arial"/>
                <w:sz w:val="22"/>
                <w:szCs w:val="22"/>
              </w:rPr>
              <w:t>Group assignment / mid-term assignment (20%) — research proposal or case analysis, group presentation; assesses CLO1, CLO2, CLO3</w:t>
            </w:r>
          </w:p>
          <w:p w14:paraId="233A9431" w14:textId="77777777" w:rsidR="005D63D9" w:rsidRPr="00E51C3C" w:rsidRDefault="005D63D9" w:rsidP="002A27B0">
            <w:pPr>
              <w:numPr>
                <w:ilvl w:val="0"/>
                <w:numId w:val="71"/>
              </w:numPr>
              <w:tabs>
                <w:tab w:val="left" w:pos="216"/>
              </w:tabs>
              <w:spacing w:before="20"/>
              <w:ind w:left="0" w:firstLine="0"/>
              <w:rPr>
                <w:rFonts w:eastAsia="Arial"/>
                <w:sz w:val="22"/>
                <w:szCs w:val="22"/>
              </w:rPr>
            </w:pPr>
            <w:r w:rsidRPr="00E51C3C">
              <w:rPr>
                <w:rFonts w:eastAsia="Arial"/>
                <w:sz w:val="22"/>
                <w:szCs w:val="22"/>
              </w:rPr>
              <w:t>Final Assessment</w:t>
            </w:r>
          </w:p>
          <w:p w14:paraId="2FB22A81" w14:textId="1953CF34" w:rsidR="005D63D9" w:rsidRPr="00E51C3C" w:rsidRDefault="005D63D9" w:rsidP="002A27B0">
            <w:pPr>
              <w:tabs>
                <w:tab w:val="left" w:pos="216"/>
              </w:tabs>
              <w:spacing w:before="20"/>
              <w:rPr>
                <w:rFonts w:eastAsia="Calibri"/>
                <w:sz w:val="22"/>
                <w:szCs w:val="22"/>
              </w:rPr>
            </w:pPr>
            <w:r w:rsidRPr="00E51C3C">
              <w:rPr>
                <w:rFonts w:eastAsia="Arial"/>
                <w:sz w:val="22"/>
                <w:szCs w:val="22"/>
              </w:rPr>
              <w:t>Final exam (50%) — written examination; assesses CLO1, CLO2, CLO3</w:t>
            </w:r>
          </w:p>
        </w:tc>
      </w:tr>
    </w:tbl>
    <w:p w14:paraId="0B4FE092" w14:textId="77777777" w:rsidR="005C6C8B" w:rsidRPr="00E51C3C" w:rsidRDefault="005C6C8B" w:rsidP="002A27B0">
      <w:pPr>
        <w:tabs>
          <w:tab w:val="left" w:pos="216"/>
        </w:tabs>
        <w:spacing w:before="20"/>
        <w:rPr>
          <w:rFonts w:eastAsia="Calibri"/>
          <w:sz w:val="22"/>
          <w:szCs w:val="22"/>
        </w:rPr>
      </w:pPr>
    </w:p>
    <w:p w14:paraId="1266F9EA" w14:textId="77777777" w:rsidR="005C6C8B" w:rsidRPr="00E51C3C" w:rsidRDefault="005C6C8B" w:rsidP="002A27B0">
      <w:pPr>
        <w:tabs>
          <w:tab w:val="left" w:pos="216"/>
        </w:tabs>
        <w:spacing w:before="20"/>
        <w:rPr>
          <w:rFonts w:eastAsia="Calibri"/>
          <w:sz w:val="22"/>
          <w:szCs w:val="22"/>
        </w:rPr>
      </w:pPr>
    </w:p>
    <w:tbl>
      <w:tblPr>
        <w:tblStyle w:val="a8"/>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4779B0C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38E345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179C4A4" w14:textId="41735D70"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12" w:name="_Toc225850957"/>
            <w:r w:rsidRPr="00E51C3C">
              <w:rPr>
                <w:rFonts w:ascii="Times New Roman" w:hAnsi="Times New Roman" w:cs="Times New Roman"/>
                <w:b w:val="0"/>
                <w:bCs w:val="0"/>
                <w:color w:val="0070C0"/>
                <w:sz w:val="22"/>
                <w:szCs w:val="22"/>
              </w:rPr>
              <w:t>Course unit 1</w:t>
            </w:r>
            <w:r w:rsidR="00747CDD" w:rsidRPr="00E51C3C">
              <w:rPr>
                <w:rFonts w:ascii="Times New Roman" w:hAnsi="Times New Roman" w:cs="Times New Roman"/>
                <w:b w:val="0"/>
                <w:bCs w:val="0"/>
                <w:color w:val="0070C0"/>
                <w:sz w:val="22"/>
                <w:szCs w:val="22"/>
              </w:rPr>
              <w:t>1</w:t>
            </w:r>
            <w:r w:rsidRPr="00E51C3C">
              <w:rPr>
                <w:rFonts w:ascii="Times New Roman" w:hAnsi="Times New Roman" w:cs="Times New Roman"/>
                <w:b w:val="0"/>
                <w:bCs w:val="0"/>
                <w:color w:val="0070C0"/>
                <w:sz w:val="22"/>
                <w:szCs w:val="22"/>
              </w:rPr>
              <w:t xml:space="preserve"> Fundamentals of Management</w:t>
            </w:r>
            <w:bookmarkEnd w:id="12"/>
          </w:p>
        </w:tc>
      </w:tr>
      <w:tr w:rsidR="005C6C8B" w:rsidRPr="00E51C3C" w14:paraId="74F6344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27F9D0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14B81479" w14:textId="339B404C" w:rsidR="005C6C8B" w:rsidRPr="00E51C3C" w:rsidRDefault="005D63D9" w:rsidP="002A27B0">
            <w:pPr>
              <w:tabs>
                <w:tab w:val="left" w:pos="216"/>
              </w:tabs>
              <w:spacing w:before="20"/>
              <w:rPr>
                <w:rFonts w:eastAsia="Calibri"/>
                <w:color w:val="000000"/>
                <w:sz w:val="22"/>
                <w:szCs w:val="22"/>
              </w:rPr>
            </w:pPr>
            <w:r w:rsidRPr="00E51C3C">
              <w:rPr>
                <w:color w:val="000000"/>
                <w:sz w:val="22"/>
                <w:szCs w:val="22"/>
              </w:rPr>
              <w:t>MAG322</w:t>
            </w:r>
          </w:p>
        </w:tc>
      </w:tr>
      <w:tr w:rsidR="005C6C8B" w:rsidRPr="00E51C3C" w14:paraId="2A0F9B5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43F9AB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371E8CE2" w14:textId="1F011F95" w:rsidR="005C6C8B" w:rsidRPr="00E51C3C" w:rsidRDefault="008C4C59" w:rsidP="002A27B0">
            <w:pPr>
              <w:tabs>
                <w:tab w:val="left" w:pos="216"/>
              </w:tabs>
              <w:spacing w:before="20"/>
              <w:rPr>
                <w:rFonts w:eastAsia="Calibri"/>
                <w:color w:val="000000"/>
                <w:sz w:val="22"/>
                <w:szCs w:val="22"/>
              </w:rPr>
            </w:pPr>
            <w:r w:rsidRPr="00E51C3C">
              <w:rPr>
                <w:rFonts w:eastAsia="Calibri"/>
                <w:sz w:val="22"/>
                <w:szCs w:val="22"/>
              </w:rPr>
              <w:t>Compulsory</w:t>
            </w:r>
          </w:p>
        </w:tc>
      </w:tr>
      <w:tr w:rsidR="005C6C8B" w:rsidRPr="00E51C3C" w14:paraId="56356B6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3C7E96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17529546"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70C79A1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A6556F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CC6C6D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1st year </w:t>
            </w:r>
          </w:p>
        </w:tc>
      </w:tr>
      <w:tr w:rsidR="005C6C8B" w:rsidRPr="00E51C3C" w14:paraId="4EAE9C4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46E8E9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1060050E"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semester </w:t>
            </w:r>
          </w:p>
        </w:tc>
      </w:tr>
      <w:tr w:rsidR="005C6C8B" w:rsidRPr="00E51C3C" w14:paraId="304D7BF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AE912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13048ACC" w14:textId="05B8597F" w:rsidR="005C6C8B" w:rsidRPr="00E51C3C" w:rsidRDefault="00BC7534"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BC7534" w:rsidRPr="00E51C3C" w14:paraId="2A54A8A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9993FD" w14:textId="77777777" w:rsidR="00BC7534" w:rsidRPr="00E51C3C" w:rsidRDefault="00BC7534"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49CF21E8" w14:textId="0D587E7C" w:rsidR="00BC7534" w:rsidRPr="00E51C3C" w:rsidRDefault="00BC7534" w:rsidP="002A27B0">
            <w:pPr>
              <w:tabs>
                <w:tab w:val="left" w:pos="216"/>
              </w:tabs>
              <w:spacing w:before="20"/>
              <w:rPr>
                <w:rFonts w:eastAsia="Calibri"/>
                <w:sz w:val="22"/>
                <w:szCs w:val="22"/>
              </w:rPr>
            </w:pPr>
            <w:r w:rsidRPr="00E51C3C">
              <w:rPr>
                <w:rFonts w:eastAsia="Arial"/>
                <w:sz w:val="22"/>
                <w:szCs w:val="22"/>
              </w:rPr>
              <w:t xml:space="preserve">As designated by the Faculty of Business Addministration  </w:t>
            </w:r>
          </w:p>
        </w:tc>
      </w:tr>
      <w:tr w:rsidR="00BC7534" w:rsidRPr="00E51C3C" w14:paraId="66862FE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CD80E87" w14:textId="77777777" w:rsidR="00BC7534" w:rsidRPr="00E51C3C" w:rsidRDefault="00BC7534"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16F90EAD" w14:textId="77777777" w:rsidR="00BC7534" w:rsidRPr="00E51C3C" w:rsidRDefault="00BC7534" w:rsidP="002A27B0">
            <w:pPr>
              <w:tabs>
                <w:tab w:val="left" w:pos="216"/>
              </w:tabs>
              <w:spacing w:before="20"/>
              <w:rPr>
                <w:color w:val="000000"/>
                <w:sz w:val="22"/>
                <w:szCs w:val="22"/>
              </w:rPr>
            </w:pPr>
            <w:r w:rsidRPr="00E51C3C">
              <w:rPr>
                <w:color w:val="000000"/>
                <w:sz w:val="22"/>
                <w:szCs w:val="22"/>
              </w:rPr>
              <w:t>Explain the following concepts: organization, management, manager, management level, management environment, management functions, and managerial skills.</w:t>
            </w:r>
          </w:p>
          <w:p w14:paraId="6BB4BC17" w14:textId="77777777" w:rsidR="00BC7534" w:rsidRPr="00E51C3C" w:rsidRDefault="00BC7534" w:rsidP="002A27B0">
            <w:pPr>
              <w:tabs>
                <w:tab w:val="left" w:pos="216"/>
              </w:tabs>
              <w:spacing w:before="20"/>
              <w:rPr>
                <w:color w:val="000000"/>
                <w:sz w:val="22"/>
                <w:szCs w:val="22"/>
              </w:rPr>
            </w:pPr>
            <w:r w:rsidRPr="00E51C3C">
              <w:rPr>
                <w:color w:val="000000"/>
                <w:sz w:val="22"/>
                <w:szCs w:val="22"/>
              </w:rPr>
              <w:t>Develop a clear understanding of the role of management in organizations, the roles of different managerial levels, and the relationships among management functions.</w:t>
            </w:r>
          </w:p>
          <w:p w14:paraId="0FA0B5DF" w14:textId="77777777" w:rsidR="00BC7534" w:rsidRPr="00E51C3C" w:rsidRDefault="00BC7534" w:rsidP="002A27B0">
            <w:pPr>
              <w:tabs>
                <w:tab w:val="left" w:pos="216"/>
              </w:tabs>
              <w:spacing w:before="20"/>
              <w:rPr>
                <w:color w:val="000000"/>
                <w:sz w:val="22"/>
                <w:szCs w:val="22"/>
              </w:rPr>
            </w:pPr>
            <w:r w:rsidRPr="00E51C3C">
              <w:rPr>
                <w:color w:val="000000"/>
                <w:sz w:val="22"/>
                <w:szCs w:val="22"/>
              </w:rPr>
              <w:t>Discuss the advantages and disadvantages of different management approaches, the role of managers in organizations, and the challenges managers face in the current context.</w:t>
            </w:r>
          </w:p>
          <w:p w14:paraId="236DD4B3" w14:textId="77777777" w:rsidR="00BC7534" w:rsidRPr="00E51C3C" w:rsidRDefault="00BC7534" w:rsidP="002A27B0">
            <w:pPr>
              <w:tabs>
                <w:tab w:val="left" w:pos="216"/>
              </w:tabs>
              <w:spacing w:before="20"/>
              <w:rPr>
                <w:color w:val="000000"/>
                <w:sz w:val="22"/>
                <w:szCs w:val="22"/>
              </w:rPr>
            </w:pPr>
            <w:r w:rsidRPr="00E51C3C">
              <w:rPr>
                <w:color w:val="000000"/>
                <w:sz w:val="22"/>
                <w:szCs w:val="22"/>
              </w:rPr>
              <w:lastRenderedPageBreak/>
              <w:t>Propose solutions to specific situations.</w:t>
            </w:r>
          </w:p>
          <w:p w14:paraId="57B2196C" w14:textId="4785A2B4" w:rsidR="00BC7534" w:rsidRPr="00E51C3C" w:rsidRDefault="00BC7534" w:rsidP="002A27B0">
            <w:pPr>
              <w:tabs>
                <w:tab w:val="left" w:pos="216"/>
              </w:tabs>
              <w:spacing w:before="20"/>
              <w:rPr>
                <w:rFonts w:eastAsia="Calibri"/>
                <w:color w:val="000000"/>
                <w:sz w:val="22"/>
                <w:szCs w:val="22"/>
              </w:rPr>
            </w:pPr>
            <w:r w:rsidRPr="00E51C3C">
              <w:rPr>
                <w:color w:val="000000"/>
                <w:sz w:val="22"/>
                <w:szCs w:val="22"/>
              </w:rPr>
              <w:t>Actively contribute ideas and participate in discussions during the learning process.</w:t>
            </w:r>
          </w:p>
        </w:tc>
      </w:tr>
      <w:tr w:rsidR="00BC7534" w:rsidRPr="00E51C3C" w14:paraId="5CE63A3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4E8B1CB" w14:textId="77777777" w:rsidR="00BC7534" w:rsidRPr="00E51C3C" w:rsidRDefault="00BC7534"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2DF9A2C5" w14:textId="130623D9" w:rsidR="00BC7534" w:rsidRPr="00E51C3C" w:rsidRDefault="00BC7534"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BC7534" w:rsidRPr="00E51C3C" w14:paraId="58850CD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754BB09" w14:textId="77777777" w:rsidR="00BC7534" w:rsidRPr="00E51C3C" w:rsidRDefault="00BC7534"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897F454" w14:textId="6D99E99C" w:rsidR="00BC7534" w:rsidRPr="00E51C3C" w:rsidRDefault="00BC7534" w:rsidP="002A27B0">
            <w:pPr>
              <w:tabs>
                <w:tab w:val="left" w:pos="216"/>
              </w:tabs>
              <w:spacing w:before="20"/>
              <w:rPr>
                <w:rFonts w:eastAsia="Calibri"/>
                <w:color w:val="000000"/>
                <w:sz w:val="22"/>
                <w:szCs w:val="22"/>
              </w:rPr>
            </w:pPr>
            <w:r w:rsidRPr="00E51C3C">
              <w:rPr>
                <w:color w:val="000000"/>
                <w:sz w:val="22"/>
                <w:szCs w:val="22"/>
              </w:rPr>
              <w:t>None</w:t>
            </w:r>
          </w:p>
        </w:tc>
      </w:tr>
      <w:tr w:rsidR="00BC7534" w:rsidRPr="00E51C3C" w14:paraId="49DF651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34B45AB" w14:textId="77777777" w:rsidR="00BC7534" w:rsidRPr="00E51C3C" w:rsidRDefault="00BC7534"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44A40533" w14:textId="77777777" w:rsidR="00BC7534" w:rsidRPr="00E51C3C" w:rsidRDefault="00BC7534" w:rsidP="002A27B0">
            <w:pPr>
              <w:tabs>
                <w:tab w:val="left" w:pos="216"/>
              </w:tabs>
              <w:spacing w:before="20"/>
              <w:rPr>
                <w:color w:val="000000"/>
                <w:sz w:val="22"/>
                <w:szCs w:val="22"/>
              </w:rPr>
            </w:pPr>
            <w:r w:rsidRPr="00E51C3C">
              <w:rPr>
                <w:color w:val="000000"/>
                <w:sz w:val="22"/>
                <w:szCs w:val="22"/>
              </w:rPr>
              <w:t>CHAPTER 1: OVERVIEW OF MANAGEMENT</w:t>
            </w:r>
          </w:p>
          <w:p w14:paraId="6368555C" w14:textId="77777777" w:rsidR="00BC7534" w:rsidRPr="00E51C3C" w:rsidRDefault="00BC7534" w:rsidP="002A27B0">
            <w:pPr>
              <w:tabs>
                <w:tab w:val="left" w:pos="216"/>
              </w:tabs>
              <w:spacing w:before="20"/>
              <w:rPr>
                <w:color w:val="000000"/>
                <w:sz w:val="22"/>
                <w:szCs w:val="22"/>
              </w:rPr>
            </w:pPr>
            <w:r w:rsidRPr="00E51C3C">
              <w:rPr>
                <w:color w:val="000000"/>
                <w:sz w:val="22"/>
                <w:szCs w:val="22"/>
              </w:rPr>
              <w:t>1.1. Management and Organizations</w:t>
            </w:r>
          </w:p>
          <w:p w14:paraId="349F907A" w14:textId="77777777" w:rsidR="00BC7534" w:rsidRPr="00E51C3C" w:rsidRDefault="00BC7534" w:rsidP="002A27B0">
            <w:pPr>
              <w:tabs>
                <w:tab w:val="left" w:pos="216"/>
              </w:tabs>
              <w:spacing w:before="20"/>
              <w:rPr>
                <w:color w:val="000000"/>
                <w:sz w:val="22"/>
                <w:szCs w:val="22"/>
              </w:rPr>
            </w:pPr>
            <w:r w:rsidRPr="00E51C3C">
              <w:rPr>
                <w:color w:val="000000"/>
                <w:sz w:val="22"/>
                <w:szCs w:val="22"/>
              </w:rPr>
              <w:t>1.2. The Importance of Management Activities</w:t>
            </w:r>
          </w:p>
          <w:p w14:paraId="68765AEE" w14:textId="77777777" w:rsidR="00BC7534" w:rsidRPr="00E51C3C" w:rsidRDefault="00BC7534" w:rsidP="002A27B0">
            <w:pPr>
              <w:tabs>
                <w:tab w:val="left" w:pos="216"/>
              </w:tabs>
              <w:spacing w:before="20"/>
              <w:rPr>
                <w:color w:val="000000"/>
                <w:sz w:val="22"/>
                <w:szCs w:val="22"/>
              </w:rPr>
            </w:pPr>
            <w:r w:rsidRPr="00E51C3C">
              <w:rPr>
                <w:color w:val="000000"/>
                <w:sz w:val="22"/>
                <w:szCs w:val="22"/>
              </w:rPr>
              <w:t>1.3. Management Functions</w:t>
            </w:r>
          </w:p>
          <w:p w14:paraId="1F8B48A9" w14:textId="77777777" w:rsidR="00BC7534" w:rsidRPr="00E51C3C" w:rsidRDefault="00BC7534" w:rsidP="002A27B0">
            <w:pPr>
              <w:tabs>
                <w:tab w:val="left" w:pos="216"/>
              </w:tabs>
              <w:spacing w:before="20"/>
              <w:rPr>
                <w:color w:val="000000"/>
                <w:sz w:val="22"/>
                <w:szCs w:val="22"/>
              </w:rPr>
            </w:pPr>
            <w:r w:rsidRPr="00E51C3C">
              <w:rPr>
                <w:color w:val="000000"/>
                <w:sz w:val="22"/>
                <w:szCs w:val="22"/>
              </w:rPr>
              <w:t>1.4. Managers</w:t>
            </w:r>
          </w:p>
          <w:p w14:paraId="3D6F39F6" w14:textId="77777777" w:rsidR="00BC7534" w:rsidRPr="00E51C3C" w:rsidRDefault="00BC7534" w:rsidP="002A27B0">
            <w:pPr>
              <w:tabs>
                <w:tab w:val="left" w:pos="216"/>
              </w:tabs>
              <w:spacing w:before="20"/>
              <w:rPr>
                <w:color w:val="000000"/>
                <w:sz w:val="22"/>
                <w:szCs w:val="22"/>
              </w:rPr>
            </w:pPr>
            <w:r w:rsidRPr="00E51C3C">
              <w:rPr>
                <w:color w:val="000000"/>
                <w:sz w:val="22"/>
                <w:szCs w:val="22"/>
              </w:rPr>
              <w:t>1.5. Some Characteristics of Management</w:t>
            </w:r>
          </w:p>
          <w:p w14:paraId="6F0F5F8A" w14:textId="77777777" w:rsidR="00BC7534" w:rsidRPr="00E51C3C" w:rsidRDefault="00BC7534" w:rsidP="002A27B0">
            <w:pPr>
              <w:tabs>
                <w:tab w:val="left" w:pos="216"/>
              </w:tabs>
              <w:spacing w:before="20"/>
              <w:rPr>
                <w:color w:val="000000"/>
                <w:sz w:val="22"/>
                <w:szCs w:val="22"/>
              </w:rPr>
            </w:pPr>
            <w:r w:rsidRPr="00E51C3C">
              <w:rPr>
                <w:color w:val="000000"/>
                <w:sz w:val="22"/>
                <w:szCs w:val="22"/>
              </w:rPr>
              <w:t>1.6. Ethics and Social Responsibility of Managers</w:t>
            </w:r>
          </w:p>
          <w:p w14:paraId="63E2BC0A" w14:textId="77777777" w:rsidR="00BC7534" w:rsidRPr="00E51C3C" w:rsidRDefault="00BC7534" w:rsidP="002A27B0">
            <w:pPr>
              <w:tabs>
                <w:tab w:val="left" w:pos="216"/>
              </w:tabs>
              <w:spacing w:before="20"/>
              <w:rPr>
                <w:color w:val="000000"/>
                <w:sz w:val="22"/>
                <w:szCs w:val="22"/>
              </w:rPr>
            </w:pPr>
            <w:r w:rsidRPr="00E51C3C">
              <w:rPr>
                <w:color w:val="000000"/>
                <w:sz w:val="22"/>
                <w:szCs w:val="22"/>
              </w:rPr>
              <w:t>CHAPTER 2: THE DEVELOPMENT OF MANAGEMENT THEORIES</w:t>
            </w:r>
          </w:p>
          <w:p w14:paraId="0C54AE3E" w14:textId="77777777" w:rsidR="00BC7534" w:rsidRPr="00E51C3C" w:rsidRDefault="00BC7534" w:rsidP="002A27B0">
            <w:pPr>
              <w:tabs>
                <w:tab w:val="left" w:pos="216"/>
              </w:tabs>
              <w:spacing w:before="20"/>
              <w:rPr>
                <w:color w:val="000000"/>
                <w:sz w:val="22"/>
                <w:szCs w:val="22"/>
              </w:rPr>
            </w:pPr>
            <w:r w:rsidRPr="00E51C3C">
              <w:rPr>
                <w:color w:val="000000"/>
                <w:sz w:val="22"/>
                <w:szCs w:val="22"/>
              </w:rPr>
              <w:t>2.1. The Context for the Emergence of Management Theories</w:t>
            </w:r>
          </w:p>
          <w:p w14:paraId="27AD3580" w14:textId="77777777" w:rsidR="00BC7534" w:rsidRPr="00E51C3C" w:rsidRDefault="00BC7534" w:rsidP="002A27B0">
            <w:pPr>
              <w:tabs>
                <w:tab w:val="left" w:pos="216"/>
              </w:tabs>
              <w:spacing w:before="20"/>
              <w:rPr>
                <w:color w:val="000000"/>
                <w:sz w:val="22"/>
                <w:szCs w:val="22"/>
              </w:rPr>
            </w:pPr>
            <w:r w:rsidRPr="00E51C3C">
              <w:rPr>
                <w:color w:val="000000"/>
                <w:sz w:val="22"/>
                <w:szCs w:val="22"/>
              </w:rPr>
              <w:t>2.2. The Classical Approach</w:t>
            </w:r>
          </w:p>
          <w:p w14:paraId="3AEA3316" w14:textId="77777777" w:rsidR="00BC7534" w:rsidRPr="00E51C3C" w:rsidRDefault="00BC7534" w:rsidP="002A27B0">
            <w:pPr>
              <w:tabs>
                <w:tab w:val="left" w:pos="216"/>
              </w:tabs>
              <w:spacing w:before="20"/>
              <w:rPr>
                <w:color w:val="000000"/>
                <w:sz w:val="22"/>
                <w:szCs w:val="22"/>
              </w:rPr>
            </w:pPr>
            <w:r w:rsidRPr="00E51C3C">
              <w:rPr>
                <w:color w:val="000000"/>
                <w:sz w:val="22"/>
                <w:szCs w:val="22"/>
              </w:rPr>
              <w:t>2.3. The Behavioral (Human Relations) Approach</w:t>
            </w:r>
          </w:p>
          <w:p w14:paraId="45B6A6B0" w14:textId="77777777" w:rsidR="00BC7534" w:rsidRPr="00E51C3C" w:rsidRDefault="00BC7534" w:rsidP="002A27B0">
            <w:pPr>
              <w:tabs>
                <w:tab w:val="left" w:pos="216"/>
              </w:tabs>
              <w:spacing w:before="20"/>
              <w:rPr>
                <w:color w:val="000000"/>
                <w:sz w:val="22"/>
                <w:szCs w:val="22"/>
              </w:rPr>
            </w:pPr>
            <w:r w:rsidRPr="00E51C3C">
              <w:rPr>
                <w:color w:val="000000"/>
                <w:sz w:val="22"/>
                <w:szCs w:val="22"/>
              </w:rPr>
              <w:t>2.4. The Quantitative Approach</w:t>
            </w:r>
          </w:p>
          <w:p w14:paraId="0B2583A9" w14:textId="77777777" w:rsidR="00BC7534" w:rsidRPr="00E51C3C" w:rsidRDefault="00BC7534" w:rsidP="002A27B0">
            <w:pPr>
              <w:tabs>
                <w:tab w:val="left" w:pos="216"/>
              </w:tabs>
              <w:spacing w:before="20"/>
              <w:rPr>
                <w:color w:val="000000"/>
                <w:sz w:val="22"/>
                <w:szCs w:val="22"/>
              </w:rPr>
            </w:pPr>
            <w:r w:rsidRPr="00E51C3C">
              <w:rPr>
                <w:color w:val="000000"/>
                <w:sz w:val="22"/>
                <w:szCs w:val="22"/>
              </w:rPr>
              <w:t>2.5. Modern Management Perspectives</w:t>
            </w:r>
          </w:p>
          <w:p w14:paraId="4AE25322" w14:textId="77777777" w:rsidR="00BC7534" w:rsidRPr="00E51C3C" w:rsidRDefault="00BC7534" w:rsidP="002A27B0">
            <w:pPr>
              <w:tabs>
                <w:tab w:val="left" w:pos="216"/>
              </w:tabs>
              <w:spacing w:before="20"/>
              <w:rPr>
                <w:color w:val="000000"/>
                <w:sz w:val="22"/>
                <w:szCs w:val="22"/>
              </w:rPr>
            </w:pPr>
            <w:r w:rsidRPr="00E51C3C">
              <w:rPr>
                <w:color w:val="000000"/>
                <w:sz w:val="22"/>
                <w:szCs w:val="22"/>
              </w:rPr>
              <w:t>CHAPTER 3: THE MANAGEMENT ENVIRONMENT AND CHANGING TRENDS</w:t>
            </w:r>
          </w:p>
          <w:p w14:paraId="679C1F55" w14:textId="77777777" w:rsidR="00BC7534" w:rsidRPr="00E51C3C" w:rsidRDefault="00BC7534" w:rsidP="002A27B0">
            <w:pPr>
              <w:tabs>
                <w:tab w:val="left" w:pos="216"/>
              </w:tabs>
              <w:spacing w:before="20"/>
              <w:rPr>
                <w:color w:val="000000"/>
                <w:sz w:val="22"/>
                <w:szCs w:val="22"/>
              </w:rPr>
            </w:pPr>
            <w:r w:rsidRPr="00E51C3C">
              <w:rPr>
                <w:color w:val="000000"/>
                <w:sz w:val="22"/>
                <w:szCs w:val="22"/>
              </w:rPr>
              <w:t>3.1. The Concept of Environment and the Importance of Studying the Management Environment</w:t>
            </w:r>
          </w:p>
          <w:p w14:paraId="6B6AF3DE" w14:textId="77777777" w:rsidR="00BC7534" w:rsidRPr="00E51C3C" w:rsidRDefault="00BC7534" w:rsidP="002A27B0">
            <w:pPr>
              <w:tabs>
                <w:tab w:val="left" w:pos="216"/>
              </w:tabs>
              <w:spacing w:before="20"/>
              <w:rPr>
                <w:color w:val="000000"/>
                <w:sz w:val="22"/>
                <w:szCs w:val="22"/>
              </w:rPr>
            </w:pPr>
            <w:r w:rsidRPr="00E51C3C">
              <w:rPr>
                <w:color w:val="000000"/>
                <w:sz w:val="22"/>
                <w:szCs w:val="22"/>
              </w:rPr>
              <w:t>3.2. Classification of the Environment</w:t>
            </w:r>
          </w:p>
          <w:p w14:paraId="011A6C63" w14:textId="77777777" w:rsidR="00BC7534" w:rsidRPr="00E51C3C" w:rsidRDefault="00BC7534" w:rsidP="002A27B0">
            <w:pPr>
              <w:tabs>
                <w:tab w:val="left" w:pos="216"/>
              </w:tabs>
              <w:spacing w:before="20"/>
              <w:rPr>
                <w:color w:val="000000"/>
                <w:sz w:val="22"/>
                <w:szCs w:val="22"/>
              </w:rPr>
            </w:pPr>
            <w:r w:rsidRPr="00E51C3C">
              <w:rPr>
                <w:color w:val="000000"/>
                <w:sz w:val="22"/>
                <w:szCs w:val="22"/>
              </w:rPr>
              <w:t>3.3. The Impact of Environmental Factors on Organizations</w:t>
            </w:r>
          </w:p>
          <w:p w14:paraId="6DBCB242" w14:textId="77777777" w:rsidR="00BC7534" w:rsidRPr="00E51C3C" w:rsidRDefault="00BC7534" w:rsidP="002A27B0">
            <w:pPr>
              <w:tabs>
                <w:tab w:val="left" w:pos="216"/>
              </w:tabs>
              <w:spacing w:before="20"/>
              <w:rPr>
                <w:color w:val="000000"/>
                <w:sz w:val="22"/>
                <w:szCs w:val="22"/>
              </w:rPr>
            </w:pPr>
            <w:r w:rsidRPr="00E51C3C">
              <w:rPr>
                <w:color w:val="000000"/>
                <w:sz w:val="22"/>
                <w:szCs w:val="22"/>
              </w:rPr>
              <w:t>3.4. Changes in Environmental Factors in the Context of Globalization</w:t>
            </w:r>
          </w:p>
          <w:p w14:paraId="1AB52721" w14:textId="77777777" w:rsidR="00BC7534" w:rsidRPr="00E51C3C" w:rsidRDefault="00BC7534" w:rsidP="002A27B0">
            <w:pPr>
              <w:tabs>
                <w:tab w:val="left" w:pos="216"/>
              </w:tabs>
              <w:spacing w:before="20"/>
              <w:rPr>
                <w:color w:val="000000"/>
                <w:sz w:val="22"/>
                <w:szCs w:val="22"/>
              </w:rPr>
            </w:pPr>
            <w:r w:rsidRPr="00E51C3C">
              <w:rPr>
                <w:color w:val="000000"/>
                <w:sz w:val="22"/>
                <w:szCs w:val="22"/>
              </w:rPr>
              <w:t>CHAPTER 4: MANAGERIAL DECISION MAKING</w:t>
            </w:r>
          </w:p>
          <w:p w14:paraId="32AAD70F" w14:textId="77777777" w:rsidR="00BC7534" w:rsidRPr="00E51C3C" w:rsidRDefault="00BC7534" w:rsidP="002A27B0">
            <w:pPr>
              <w:tabs>
                <w:tab w:val="left" w:pos="216"/>
              </w:tabs>
              <w:spacing w:before="20"/>
              <w:rPr>
                <w:color w:val="000000"/>
                <w:sz w:val="22"/>
                <w:szCs w:val="22"/>
              </w:rPr>
            </w:pPr>
            <w:r w:rsidRPr="00E51C3C">
              <w:rPr>
                <w:color w:val="000000"/>
                <w:sz w:val="22"/>
                <w:szCs w:val="22"/>
              </w:rPr>
              <w:t>4.1. Fundamental Issues in Managerial Decision Making</w:t>
            </w:r>
          </w:p>
          <w:p w14:paraId="5F092B85" w14:textId="77777777" w:rsidR="00BC7534" w:rsidRPr="00E51C3C" w:rsidRDefault="00BC7534" w:rsidP="002A27B0">
            <w:pPr>
              <w:tabs>
                <w:tab w:val="left" w:pos="216"/>
              </w:tabs>
              <w:spacing w:before="20"/>
              <w:rPr>
                <w:color w:val="000000"/>
                <w:sz w:val="22"/>
                <w:szCs w:val="22"/>
              </w:rPr>
            </w:pPr>
            <w:r w:rsidRPr="00E51C3C">
              <w:rPr>
                <w:color w:val="000000"/>
                <w:sz w:val="22"/>
                <w:szCs w:val="22"/>
              </w:rPr>
              <w:t>4.2. Objectives and Bases for Decision Making</w:t>
            </w:r>
          </w:p>
          <w:p w14:paraId="7DD77BAF" w14:textId="77777777" w:rsidR="00BC7534" w:rsidRPr="00E51C3C" w:rsidRDefault="00BC7534" w:rsidP="002A27B0">
            <w:pPr>
              <w:tabs>
                <w:tab w:val="left" w:pos="216"/>
              </w:tabs>
              <w:spacing w:before="20"/>
              <w:rPr>
                <w:color w:val="000000"/>
                <w:sz w:val="22"/>
                <w:szCs w:val="22"/>
              </w:rPr>
            </w:pPr>
            <w:r w:rsidRPr="00E51C3C">
              <w:rPr>
                <w:color w:val="000000"/>
                <w:sz w:val="22"/>
                <w:szCs w:val="22"/>
              </w:rPr>
              <w:t>4.3. Content and Forms of Managerial Decisions</w:t>
            </w:r>
          </w:p>
          <w:p w14:paraId="4EB0D7C4" w14:textId="77777777" w:rsidR="00BC7534" w:rsidRPr="00E51C3C" w:rsidRDefault="00BC7534" w:rsidP="002A27B0">
            <w:pPr>
              <w:tabs>
                <w:tab w:val="left" w:pos="216"/>
              </w:tabs>
              <w:spacing w:before="20"/>
              <w:rPr>
                <w:color w:val="000000"/>
                <w:sz w:val="22"/>
                <w:szCs w:val="22"/>
              </w:rPr>
            </w:pPr>
            <w:r w:rsidRPr="00E51C3C">
              <w:rPr>
                <w:color w:val="000000"/>
                <w:sz w:val="22"/>
                <w:szCs w:val="22"/>
              </w:rPr>
              <w:t>4.4. The Decision-Making Process</w:t>
            </w:r>
          </w:p>
          <w:p w14:paraId="71526952" w14:textId="77777777" w:rsidR="00BC7534" w:rsidRPr="00E51C3C" w:rsidRDefault="00BC7534" w:rsidP="002A27B0">
            <w:pPr>
              <w:tabs>
                <w:tab w:val="left" w:pos="216"/>
              </w:tabs>
              <w:spacing w:before="20"/>
              <w:rPr>
                <w:color w:val="000000"/>
                <w:sz w:val="22"/>
                <w:szCs w:val="22"/>
              </w:rPr>
            </w:pPr>
            <w:r w:rsidRPr="00E51C3C">
              <w:rPr>
                <w:color w:val="000000"/>
                <w:sz w:val="22"/>
                <w:szCs w:val="22"/>
              </w:rPr>
              <w:t>4.5. Decision-Making Techniques</w:t>
            </w:r>
          </w:p>
          <w:p w14:paraId="019F56F2" w14:textId="77777777" w:rsidR="00BC7534" w:rsidRPr="00E51C3C" w:rsidRDefault="00BC7534" w:rsidP="002A27B0">
            <w:pPr>
              <w:tabs>
                <w:tab w:val="left" w:pos="216"/>
              </w:tabs>
              <w:spacing w:before="20"/>
              <w:rPr>
                <w:color w:val="000000"/>
                <w:sz w:val="22"/>
                <w:szCs w:val="22"/>
              </w:rPr>
            </w:pPr>
            <w:r w:rsidRPr="00E51C3C">
              <w:rPr>
                <w:color w:val="000000"/>
                <w:sz w:val="22"/>
                <w:szCs w:val="22"/>
              </w:rPr>
              <w:t>4.6. Organizing the Implementation and Control of Decisions</w:t>
            </w:r>
          </w:p>
          <w:p w14:paraId="58D7219C" w14:textId="77777777" w:rsidR="00BC7534" w:rsidRPr="00E51C3C" w:rsidRDefault="00BC7534" w:rsidP="002A27B0">
            <w:pPr>
              <w:tabs>
                <w:tab w:val="left" w:pos="216"/>
              </w:tabs>
              <w:spacing w:before="20"/>
              <w:rPr>
                <w:color w:val="000000"/>
                <w:sz w:val="22"/>
                <w:szCs w:val="22"/>
              </w:rPr>
            </w:pPr>
            <w:r w:rsidRPr="00E51C3C">
              <w:rPr>
                <w:color w:val="000000"/>
                <w:sz w:val="22"/>
                <w:szCs w:val="22"/>
              </w:rPr>
              <w:t>4.7. Improving Decision-Making Effectiveness</w:t>
            </w:r>
          </w:p>
          <w:p w14:paraId="0A3724B9" w14:textId="77777777" w:rsidR="00BC7534" w:rsidRPr="00E51C3C" w:rsidRDefault="00BC7534" w:rsidP="002A27B0">
            <w:pPr>
              <w:tabs>
                <w:tab w:val="left" w:pos="216"/>
              </w:tabs>
              <w:spacing w:before="20"/>
              <w:rPr>
                <w:color w:val="000000"/>
                <w:sz w:val="22"/>
                <w:szCs w:val="22"/>
              </w:rPr>
            </w:pPr>
            <w:r w:rsidRPr="00E51C3C">
              <w:rPr>
                <w:color w:val="000000"/>
                <w:sz w:val="22"/>
                <w:szCs w:val="22"/>
              </w:rPr>
              <w:t>CHAPTER 5: THE PLANNING FUNCTION</w:t>
            </w:r>
          </w:p>
          <w:p w14:paraId="00887D3E" w14:textId="77777777" w:rsidR="00BC7534" w:rsidRPr="00E51C3C" w:rsidRDefault="00BC7534" w:rsidP="002A27B0">
            <w:pPr>
              <w:tabs>
                <w:tab w:val="left" w:pos="216"/>
              </w:tabs>
              <w:spacing w:before="20"/>
              <w:rPr>
                <w:color w:val="000000"/>
                <w:sz w:val="22"/>
                <w:szCs w:val="22"/>
              </w:rPr>
            </w:pPr>
            <w:r w:rsidRPr="00E51C3C">
              <w:rPr>
                <w:color w:val="000000"/>
                <w:sz w:val="22"/>
                <w:szCs w:val="22"/>
              </w:rPr>
              <w:t>5.1. Concept and Purpose of Planning</w:t>
            </w:r>
          </w:p>
          <w:p w14:paraId="0F395133" w14:textId="77777777" w:rsidR="00BC7534" w:rsidRPr="00E51C3C" w:rsidRDefault="00BC7534" w:rsidP="002A27B0">
            <w:pPr>
              <w:tabs>
                <w:tab w:val="left" w:pos="216"/>
              </w:tabs>
              <w:spacing w:before="20"/>
              <w:rPr>
                <w:color w:val="000000"/>
                <w:sz w:val="22"/>
                <w:szCs w:val="22"/>
              </w:rPr>
            </w:pPr>
            <w:r w:rsidRPr="00E51C3C">
              <w:rPr>
                <w:color w:val="000000"/>
                <w:sz w:val="22"/>
                <w:szCs w:val="22"/>
              </w:rPr>
              <w:t>5.2. Types of Planning</w:t>
            </w:r>
          </w:p>
          <w:p w14:paraId="24ECC24F" w14:textId="77777777" w:rsidR="00BC7534" w:rsidRPr="00E51C3C" w:rsidRDefault="00BC7534" w:rsidP="002A27B0">
            <w:pPr>
              <w:tabs>
                <w:tab w:val="left" w:pos="216"/>
              </w:tabs>
              <w:spacing w:before="20"/>
              <w:rPr>
                <w:color w:val="000000"/>
                <w:sz w:val="22"/>
                <w:szCs w:val="22"/>
              </w:rPr>
            </w:pPr>
            <w:r w:rsidRPr="00E51C3C">
              <w:rPr>
                <w:color w:val="000000"/>
                <w:sz w:val="22"/>
                <w:szCs w:val="22"/>
              </w:rPr>
              <w:t>5.3. Objectives: The Foundation of Planning</w:t>
            </w:r>
          </w:p>
          <w:p w14:paraId="29E71932" w14:textId="77777777" w:rsidR="00BC7534" w:rsidRPr="00E51C3C" w:rsidRDefault="00BC7534" w:rsidP="002A27B0">
            <w:pPr>
              <w:tabs>
                <w:tab w:val="left" w:pos="216"/>
              </w:tabs>
              <w:spacing w:before="20"/>
              <w:rPr>
                <w:color w:val="000000"/>
                <w:sz w:val="22"/>
                <w:szCs w:val="22"/>
              </w:rPr>
            </w:pPr>
            <w:r w:rsidRPr="00E51C3C">
              <w:rPr>
                <w:color w:val="000000"/>
                <w:sz w:val="22"/>
                <w:szCs w:val="22"/>
              </w:rPr>
              <w:t>5.4. Strategic Planning</w:t>
            </w:r>
          </w:p>
          <w:p w14:paraId="21BE4FBF" w14:textId="77777777" w:rsidR="00BC7534" w:rsidRPr="00E51C3C" w:rsidRDefault="00BC7534" w:rsidP="002A27B0">
            <w:pPr>
              <w:tabs>
                <w:tab w:val="left" w:pos="216"/>
              </w:tabs>
              <w:spacing w:before="20"/>
              <w:rPr>
                <w:color w:val="000000"/>
                <w:sz w:val="22"/>
                <w:szCs w:val="22"/>
              </w:rPr>
            </w:pPr>
            <w:r w:rsidRPr="00E51C3C">
              <w:rPr>
                <w:color w:val="000000"/>
                <w:sz w:val="22"/>
                <w:szCs w:val="22"/>
              </w:rPr>
              <w:t>5.5. Operational Planning</w:t>
            </w:r>
          </w:p>
          <w:p w14:paraId="1D06138A" w14:textId="77777777" w:rsidR="00BC7534" w:rsidRPr="00E51C3C" w:rsidRDefault="00BC7534" w:rsidP="002A27B0">
            <w:pPr>
              <w:tabs>
                <w:tab w:val="left" w:pos="216"/>
              </w:tabs>
              <w:spacing w:before="20"/>
              <w:rPr>
                <w:color w:val="000000"/>
                <w:sz w:val="22"/>
                <w:szCs w:val="22"/>
              </w:rPr>
            </w:pPr>
            <w:r w:rsidRPr="00E51C3C">
              <w:rPr>
                <w:color w:val="000000"/>
                <w:sz w:val="22"/>
                <w:szCs w:val="22"/>
              </w:rPr>
              <w:t>5.6. Organizing the Planning Process</w:t>
            </w:r>
          </w:p>
          <w:p w14:paraId="5FF8CD70" w14:textId="77777777" w:rsidR="00BC7534" w:rsidRPr="00E51C3C" w:rsidRDefault="00BC7534" w:rsidP="002A27B0">
            <w:pPr>
              <w:tabs>
                <w:tab w:val="left" w:pos="216"/>
              </w:tabs>
              <w:spacing w:before="20"/>
              <w:rPr>
                <w:color w:val="000000"/>
                <w:sz w:val="22"/>
                <w:szCs w:val="22"/>
              </w:rPr>
            </w:pPr>
            <w:r w:rsidRPr="00E51C3C">
              <w:rPr>
                <w:color w:val="000000"/>
                <w:sz w:val="22"/>
                <w:szCs w:val="22"/>
              </w:rPr>
              <w:t>CHAPTER 6: THE ORGANIZING FUNCTION</w:t>
            </w:r>
          </w:p>
          <w:p w14:paraId="66EE2DEB" w14:textId="77777777" w:rsidR="00BC7534" w:rsidRPr="00E51C3C" w:rsidRDefault="00BC7534" w:rsidP="002A27B0">
            <w:pPr>
              <w:tabs>
                <w:tab w:val="left" w:pos="216"/>
              </w:tabs>
              <w:spacing w:before="20"/>
              <w:rPr>
                <w:color w:val="000000"/>
                <w:sz w:val="22"/>
                <w:szCs w:val="22"/>
              </w:rPr>
            </w:pPr>
            <w:r w:rsidRPr="00E51C3C">
              <w:rPr>
                <w:color w:val="000000"/>
                <w:sz w:val="22"/>
                <w:szCs w:val="22"/>
              </w:rPr>
              <w:t>6.1. Concept and Objectives of the Organizing Function</w:t>
            </w:r>
          </w:p>
          <w:p w14:paraId="5A648C00" w14:textId="77777777" w:rsidR="00BC7534" w:rsidRPr="00E51C3C" w:rsidRDefault="00BC7534" w:rsidP="002A27B0">
            <w:pPr>
              <w:tabs>
                <w:tab w:val="left" w:pos="216"/>
              </w:tabs>
              <w:spacing w:before="20"/>
              <w:rPr>
                <w:color w:val="000000"/>
                <w:sz w:val="22"/>
                <w:szCs w:val="22"/>
              </w:rPr>
            </w:pPr>
            <w:r w:rsidRPr="00E51C3C">
              <w:rPr>
                <w:color w:val="000000"/>
                <w:sz w:val="22"/>
                <w:szCs w:val="22"/>
              </w:rPr>
              <w:t>6.2. Issues in Organizing Activities</w:t>
            </w:r>
          </w:p>
          <w:p w14:paraId="5E5BD0F6" w14:textId="77777777" w:rsidR="00BC7534" w:rsidRPr="00E51C3C" w:rsidRDefault="00BC7534" w:rsidP="002A27B0">
            <w:pPr>
              <w:tabs>
                <w:tab w:val="left" w:pos="216"/>
              </w:tabs>
              <w:spacing w:before="20"/>
              <w:rPr>
                <w:color w:val="000000"/>
                <w:sz w:val="22"/>
                <w:szCs w:val="22"/>
              </w:rPr>
            </w:pPr>
            <w:r w:rsidRPr="00E51C3C">
              <w:rPr>
                <w:color w:val="000000"/>
                <w:sz w:val="22"/>
                <w:szCs w:val="22"/>
              </w:rPr>
              <w:t>6.3. Designing Organizational Structure</w:t>
            </w:r>
          </w:p>
          <w:p w14:paraId="036C5BF7" w14:textId="77777777" w:rsidR="00BC7534" w:rsidRPr="00E51C3C" w:rsidRDefault="00BC7534" w:rsidP="002A27B0">
            <w:pPr>
              <w:tabs>
                <w:tab w:val="left" w:pos="216"/>
              </w:tabs>
              <w:spacing w:before="20"/>
              <w:rPr>
                <w:color w:val="000000"/>
                <w:sz w:val="22"/>
                <w:szCs w:val="22"/>
              </w:rPr>
            </w:pPr>
            <w:r w:rsidRPr="00E51C3C">
              <w:rPr>
                <w:color w:val="000000"/>
                <w:sz w:val="22"/>
                <w:szCs w:val="22"/>
              </w:rPr>
              <w:lastRenderedPageBreak/>
              <w:t>6.4. Common Organizational Structure Models</w:t>
            </w:r>
          </w:p>
          <w:p w14:paraId="72262A33" w14:textId="77777777" w:rsidR="00BC7534" w:rsidRPr="00E51C3C" w:rsidRDefault="00BC7534" w:rsidP="002A27B0">
            <w:pPr>
              <w:tabs>
                <w:tab w:val="left" w:pos="216"/>
              </w:tabs>
              <w:spacing w:before="20"/>
              <w:rPr>
                <w:color w:val="000000"/>
                <w:sz w:val="22"/>
                <w:szCs w:val="22"/>
              </w:rPr>
            </w:pPr>
            <w:r w:rsidRPr="00E51C3C">
              <w:rPr>
                <w:color w:val="000000"/>
                <w:sz w:val="22"/>
                <w:szCs w:val="22"/>
              </w:rPr>
              <w:t>CHAPTER 7: THE LEADING FUNCTION</w:t>
            </w:r>
          </w:p>
          <w:p w14:paraId="3D2DCFF4" w14:textId="77777777" w:rsidR="00BC7534" w:rsidRPr="00E51C3C" w:rsidRDefault="00BC7534" w:rsidP="002A27B0">
            <w:pPr>
              <w:tabs>
                <w:tab w:val="left" w:pos="216"/>
              </w:tabs>
              <w:spacing w:before="20"/>
              <w:rPr>
                <w:color w:val="000000"/>
                <w:sz w:val="22"/>
                <w:szCs w:val="22"/>
              </w:rPr>
            </w:pPr>
            <w:r w:rsidRPr="00E51C3C">
              <w:rPr>
                <w:color w:val="000000"/>
                <w:sz w:val="22"/>
                <w:szCs w:val="22"/>
              </w:rPr>
              <w:t>7.1. Concept and Fundamental Issues of Leadership</w:t>
            </w:r>
          </w:p>
          <w:p w14:paraId="218F8CFF" w14:textId="77777777" w:rsidR="00BC7534" w:rsidRPr="00E51C3C" w:rsidRDefault="00BC7534" w:rsidP="002A27B0">
            <w:pPr>
              <w:tabs>
                <w:tab w:val="left" w:pos="216"/>
              </w:tabs>
              <w:spacing w:before="20"/>
              <w:rPr>
                <w:color w:val="000000"/>
                <w:sz w:val="22"/>
                <w:szCs w:val="22"/>
              </w:rPr>
            </w:pPr>
            <w:r w:rsidRPr="00E51C3C">
              <w:rPr>
                <w:color w:val="000000"/>
                <w:sz w:val="22"/>
                <w:szCs w:val="22"/>
              </w:rPr>
              <w:t>7.2. Leadership Styles</w:t>
            </w:r>
          </w:p>
          <w:p w14:paraId="1B20E5CF" w14:textId="77777777" w:rsidR="00BC7534" w:rsidRPr="00E51C3C" w:rsidRDefault="00BC7534" w:rsidP="002A27B0">
            <w:pPr>
              <w:tabs>
                <w:tab w:val="left" w:pos="216"/>
              </w:tabs>
              <w:spacing w:before="20"/>
              <w:rPr>
                <w:color w:val="000000"/>
                <w:sz w:val="22"/>
                <w:szCs w:val="22"/>
              </w:rPr>
            </w:pPr>
            <w:r w:rsidRPr="00E51C3C">
              <w:rPr>
                <w:color w:val="000000"/>
                <w:sz w:val="22"/>
                <w:szCs w:val="22"/>
              </w:rPr>
              <w:t>7.3. Employee Motivation</w:t>
            </w:r>
          </w:p>
          <w:p w14:paraId="6BCF7A64" w14:textId="77777777" w:rsidR="00BC7534" w:rsidRPr="00E51C3C" w:rsidRDefault="00BC7534" w:rsidP="002A27B0">
            <w:pPr>
              <w:tabs>
                <w:tab w:val="left" w:pos="216"/>
              </w:tabs>
              <w:spacing w:before="20"/>
              <w:rPr>
                <w:color w:val="000000"/>
                <w:sz w:val="22"/>
                <w:szCs w:val="22"/>
              </w:rPr>
            </w:pPr>
            <w:r w:rsidRPr="00E51C3C">
              <w:rPr>
                <w:color w:val="000000"/>
                <w:sz w:val="22"/>
                <w:szCs w:val="22"/>
              </w:rPr>
              <w:t>CHAPTER 8: THE CONTROLLING FUNCTION</w:t>
            </w:r>
          </w:p>
          <w:p w14:paraId="119747F1" w14:textId="77777777" w:rsidR="00BC7534" w:rsidRPr="00E51C3C" w:rsidRDefault="00BC7534" w:rsidP="002A27B0">
            <w:pPr>
              <w:tabs>
                <w:tab w:val="left" w:pos="216"/>
              </w:tabs>
              <w:spacing w:before="20"/>
              <w:rPr>
                <w:color w:val="000000"/>
                <w:sz w:val="22"/>
                <w:szCs w:val="22"/>
              </w:rPr>
            </w:pPr>
            <w:r w:rsidRPr="00E51C3C">
              <w:rPr>
                <w:color w:val="000000"/>
                <w:sz w:val="22"/>
                <w:szCs w:val="22"/>
              </w:rPr>
              <w:t>8.1. Concept and Issues Related to Control</w:t>
            </w:r>
          </w:p>
          <w:p w14:paraId="73AF9488" w14:textId="77777777" w:rsidR="00BC7534" w:rsidRPr="00E51C3C" w:rsidRDefault="00BC7534" w:rsidP="002A27B0">
            <w:pPr>
              <w:tabs>
                <w:tab w:val="left" w:pos="216"/>
              </w:tabs>
              <w:spacing w:before="20"/>
              <w:rPr>
                <w:color w:val="000000"/>
                <w:sz w:val="22"/>
                <w:szCs w:val="22"/>
              </w:rPr>
            </w:pPr>
            <w:r w:rsidRPr="00E51C3C">
              <w:rPr>
                <w:color w:val="000000"/>
                <w:sz w:val="22"/>
                <w:szCs w:val="22"/>
              </w:rPr>
              <w:t>8.2. Types of Control</w:t>
            </w:r>
          </w:p>
          <w:p w14:paraId="31E21726" w14:textId="77777777" w:rsidR="00BC7534" w:rsidRPr="00E51C3C" w:rsidRDefault="00BC7534" w:rsidP="002A27B0">
            <w:pPr>
              <w:tabs>
                <w:tab w:val="left" w:pos="216"/>
              </w:tabs>
              <w:spacing w:before="20"/>
              <w:rPr>
                <w:color w:val="000000"/>
                <w:sz w:val="22"/>
                <w:szCs w:val="22"/>
              </w:rPr>
            </w:pPr>
            <w:r w:rsidRPr="00E51C3C">
              <w:rPr>
                <w:color w:val="000000"/>
                <w:sz w:val="22"/>
                <w:szCs w:val="22"/>
              </w:rPr>
              <w:t>8.3. The Control Process</w:t>
            </w:r>
          </w:p>
          <w:p w14:paraId="79BC5A41" w14:textId="499EDC74" w:rsidR="00BC7534" w:rsidRPr="00E51C3C" w:rsidRDefault="00BC7534" w:rsidP="002A27B0">
            <w:pPr>
              <w:tabs>
                <w:tab w:val="left" w:pos="216"/>
              </w:tabs>
              <w:spacing w:before="20"/>
              <w:rPr>
                <w:rFonts w:eastAsia="Calibri"/>
                <w:color w:val="000000"/>
                <w:sz w:val="22"/>
                <w:szCs w:val="22"/>
              </w:rPr>
            </w:pPr>
            <w:r w:rsidRPr="00E51C3C">
              <w:rPr>
                <w:color w:val="000000"/>
                <w:sz w:val="22"/>
                <w:szCs w:val="22"/>
              </w:rPr>
              <w:t>8.4. Changes in Control Philosophy</w:t>
            </w:r>
          </w:p>
        </w:tc>
      </w:tr>
      <w:tr w:rsidR="00BC7534" w:rsidRPr="00E51C3C" w14:paraId="213F4C0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A36802C" w14:textId="77777777" w:rsidR="00BC7534" w:rsidRPr="00E51C3C" w:rsidRDefault="00BC7534"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6E7C2B33" w14:textId="77777777" w:rsidR="00BC7534" w:rsidRPr="00E51C3C" w:rsidRDefault="00BC7534" w:rsidP="002A27B0">
            <w:pPr>
              <w:tabs>
                <w:tab w:val="left" w:pos="216"/>
              </w:tabs>
              <w:spacing w:before="20"/>
              <w:rPr>
                <w:color w:val="000000"/>
                <w:sz w:val="22"/>
                <w:szCs w:val="22"/>
              </w:rPr>
            </w:pPr>
            <w:r w:rsidRPr="00E51C3C">
              <w:rPr>
                <w:color w:val="000000"/>
                <w:sz w:val="22"/>
                <w:szCs w:val="22"/>
              </w:rPr>
              <w:t xml:space="preserve">Required reading materials  </w:t>
            </w:r>
          </w:p>
          <w:p w14:paraId="2C92344C" w14:textId="77777777" w:rsidR="00BC7534" w:rsidRPr="00E51C3C" w:rsidRDefault="00BC7534" w:rsidP="002A27B0">
            <w:pPr>
              <w:tabs>
                <w:tab w:val="left" w:pos="216"/>
              </w:tabs>
              <w:spacing w:before="20"/>
              <w:rPr>
                <w:color w:val="000000"/>
                <w:sz w:val="22"/>
                <w:szCs w:val="22"/>
              </w:rPr>
            </w:pPr>
            <w:r w:rsidRPr="00E51C3C">
              <w:rPr>
                <w:color w:val="000000"/>
                <w:sz w:val="22"/>
                <w:szCs w:val="22"/>
              </w:rPr>
              <w:t>[1] Trần Dục Thức, Nguyễn Văn Thụy, Trương Đình Thái, Hồ Thiện Thông Minh (2021). Quản trị học. NXB TC; Hoặc (2017), NXB TN</w:t>
            </w:r>
          </w:p>
          <w:p w14:paraId="7FED0951" w14:textId="77777777" w:rsidR="00BC7534" w:rsidRPr="00E51C3C" w:rsidRDefault="00BC7534" w:rsidP="002A27B0">
            <w:pPr>
              <w:tabs>
                <w:tab w:val="left" w:pos="216"/>
              </w:tabs>
              <w:spacing w:before="20"/>
              <w:rPr>
                <w:color w:val="000000"/>
                <w:sz w:val="22"/>
                <w:szCs w:val="22"/>
              </w:rPr>
            </w:pPr>
            <w:r w:rsidRPr="00E51C3C">
              <w:rPr>
                <w:color w:val="000000"/>
                <w:sz w:val="22"/>
                <w:szCs w:val="22"/>
              </w:rPr>
              <w:t xml:space="preserve">Additional reading materials </w:t>
            </w:r>
          </w:p>
          <w:p w14:paraId="37DFD6C6" w14:textId="438B7418" w:rsidR="00BC7534" w:rsidRPr="00E51C3C" w:rsidRDefault="00BC7534" w:rsidP="002A27B0">
            <w:pPr>
              <w:tabs>
                <w:tab w:val="left" w:pos="216"/>
              </w:tabs>
              <w:spacing w:before="20"/>
              <w:rPr>
                <w:rFonts w:eastAsia="Calibri"/>
                <w:color w:val="000000"/>
                <w:sz w:val="22"/>
                <w:szCs w:val="22"/>
              </w:rPr>
            </w:pPr>
            <w:r w:rsidRPr="00E51C3C">
              <w:rPr>
                <w:color w:val="000000"/>
                <w:sz w:val="22"/>
                <w:szCs w:val="22"/>
              </w:rPr>
              <w:t>[2] Richard L. Daft (2016). Kỷ Nguyên Mới của Quản trị - tái bản lần thứ 11 (Bản dịch tiếng Việt). NXB Hồng Đức</w:t>
            </w:r>
          </w:p>
        </w:tc>
      </w:tr>
      <w:tr w:rsidR="00BC7534" w:rsidRPr="00E51C3C" w14:paraId="6B84ECC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453E004" w14:textId="77777777" w:rsidR="00BC7534" w:rsidRPr="00E51C3C" w:rsidRDefault="00BC7534"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57F1865F" w14:textId="77777777" w:rsidR="00BC7534" w:rsidRPr="00E51C3C" w:rsidRDefault="00BC7534" w:rsidP="002A27B0">
            <w:pPr>
              <w:tabs>
                <w:tab w:val="left" w:pos="216"/>
              </w:tabs>
              <w:spacing w:before="20"/>
              <w:rPr>
                <w:color w:val="000000"/>
                <w:sz w:val="22"/>
                <w:szCs w:val="22"/>
              </w:rPr>
            </w:pPr>
            <w:r w:rsidRPr="00E51C3C">
              <w:rPr>
                <w:color w:val="000000"/>
                <w:sz w:val="22"/>
                <w:szCs w:val="22"/>
              </w:rPr>
              <w:t>Lectures</w:t>
            </w:r>
          </w:p>
          <w:p w14:paraId="67BCD98E" w14:textId="77777777" w:rsidR="00BC7534" w:rsidRPr="00E51C3C" w:rsidRDefault="00BC7534" w:rsidP="002A27B0">
            <w:pPr>
              <w:tabs>
                <w:tab w:val="left" w:pos="216"/>
              </w:tabs>
              <w:spacing w:before="20"/>
              <w:rPr>
                <w:color w:val="000000"/>
                <w:sz w:val="22"/>
                <w:szCs w:val="22"/>
              </w:rPr>
            </w:pPr>
            <w:r w:rsidRPr="00E51C3C">
              <w:rPr>
                <w:color w:val="000000"/>
                <w:sz w:val="22"/>
                <w:szCs w:val="22"/>
              </w:rPr>
              <w:t>Case discussions</w:t>
            </w:r>
          </w:p>
          <w:p w14:paraId="52F2FDC4" w14:textId="77777777" w:rsidR="00BC7534" w:rsidRPr="00E51C3C" w:rsidRDefault="00BC7534" w:rsidP="002A27B0">
            <w:pPr>
              <w:tabs>
                <w:tab w:val="left" w:pos="216"/>
              </w:tabs>
              <w:spacing w:before="20"/>
              <w:rPr>
                <w:color w:val="000000"/>
                <w:sz w:val="22"/>
                <w:szCs w:val="22"/>
              </w:rPr>
            </w:pPr>
            <w:r w:rsidRPr="00E51C3C">
              <w:rPr>
                <w:color w:val="000000"/>
                <w:sz w:val="22"/>
                <w:szCs w:val="22"/>
              </w:rPr>
              <w:t>Presentations</w:t>
            </w:r>
          </w:p>
          <w:p w14:paraId="4EFE3898" w14:textId="77777777" w:rsidR="00BC7534" w:rsidRPr="00E51C3C" w:rsidRDefault="00BC7534" w:rsidP="002A27B0">
            <w:pPr>
              <w:tabs>
                <w:tab w:val="left" w:pos="216"/>
              </w:tabs>
              <w:spacing w:before="20"/>
              <w:rPr>
                <w:color w:val="000000"/>
                <w:sz w:val="22"/>
                <w:szCs w:val="22"/>
              </w:rPr>
            </w:pPr>
            <w:r w:rsidRPr="00E51C3C">
              <w:rPr>
                <w:color w:val="000000"/>
                <w:sz w:val="22"/>
                <w:szCs w:val="22"/>
              </w:rPr>
              <w:t>Group assignments</w:t>
            </w:r>
          </w:p>
          <w:p w14:paraId="09CE0ABF" w14:textId="77777777" w:rsidR="00BC7534" w:rsidRPr="00E51C3C" w:rsidRDefault="00BC7534" w:rsidP="002A27B0">
            <w:pPr>
              <w:tabs>
                <w:tab w:val="left" w:pos="216"/>
              </w:tabs>
              <w:spacing w:before="20"/>
              <w:rPr>
                <w:color w:val="000000"/>
                <w:sz w:val="22"/>
                <w:szCs w:val="22"/>
              </w:rPr>
            </w:pPr>
            <w:r w:rsidRPr="00E51C3C">
              <w:rPr>
                <w:color w:val="000000"/>
                <w:sz w:val="22"/>
                <w:szCs w:val="22"/>
              </w:rPr>
              <w:t>Group discussions</w:t>
            </w:r>
          </w:p>
          <w:p w14:paraId="407EE79A" w14:textId="77777777" w:rsidR="00BC7534" w:rsidRPr="00E51C3C" w:rsidRDefault="00BC7534" w:rsidP="002A27B0">
            <w:pPr>
              <w:tabs>
                <w:tab w:val="left" w:pos="216"/>
              </w:tabs>
              <w:spacing w:before="20"/>
              <w:rPr>
                <w:color w:val="000000"/>
                <w:sz w:val="22"/>
                <w:szCs w:val="22"/>
              </w:rPr>
            </w:pPr>
            <w:r w:rsidRPr="00E51C3C">
              <w:rPr>
                <w:color w:val="000000"/>
                <w:sz w:val="22"/>
                <w:szCs w:val="22"/>
              </w:rPr>
              <w:t>Guided self-study</w:t>
            </w:r>
          </w:p>
          <w:p w14:paraId="70C5B385" w14:textId="5F87CAD9" w:rsidR="00BC7534" w:rsidRPr="00E51C3C" w:rsidRDefault="00BC7534" w:rsidP="002A27B0">
            <w:pPr>
              <w:tabs>
                <w:tab w:val="left" w:pos="216"/>
              </w:tabs>
              <w:spacing w:before="20"/>
              <w:rPr>
                <w:rFonts w:eastAsia="Calibri"/>
                <w:color w:val="000000"/>
                <w:sz w:val="22"/>
                <w:szCs w:val="22"/>
              </w:rPr>
            </w:pPr>
            <w:r w:rsidRPr="00E51C3C">
              <w:rPr>
                <w:color w:val="000000"/>
                <w:sz w:val="22"/>
                <w:szCs w:val="22"/>
              </w:rPr>
              <w:t>Reading academic materials</w:t>
            </w:r>
          </w:p>
        </w:tc>
      </w:tr>
      <w:tr w:rsidR="00BC7534" w:rsidRPr="00E51C3C" w14:paraId="42E3FB2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57B7044" w14:textId="77777777" w:rsidR="00BC7534" w:rsidRPr="00E51C3C" w:rsidRDefault="00BC7534"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4B8EDDE8" w14:textId="2E583807" w:rsidR="00BC7534" w:rsidRPr="00E51C3C" w:rsidRDefault="00BC7534" w:rsidP="002A27B0">
            <w:pPr>
              <w:tabs>
                <w:tab w:val="left" w:pos="216"/>
              </w:tabs>
              <w:spacing w:before="20"/>
              <w:rPr>
                <w:rFonts w:eastAsia="Calibri"/>
                <w:color w:val="000000"/>
                <w:sz w:val="22"/>
                <w:szCs w:val="22"/>
              </w:rPr>
            </w:pPr>
            <w:r w:rsidRPr="00E51C3C">
              <w:rPr>
                <w:rFonts w:eastAsia="Arial"/>
                <w:sz w:val="22"/>
                <w:szCs w:val="22"/>
              </w:rPr>
              <w:t>Vietnamese</w:t>
            </w:r>
          </w:p>
        </w:tc>
      </w:tr>
      <w:tr w:rsidR="00BC7534" w:rsidRPr="00E51C3C" w14:paraId="14559D5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F25DF67" w14:textId="77777777" w:rsidR="00BC7534" w:rsidRPr="00E51C3C" w:rsidRDefault="00BC7534"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096A39E4" w14:textId="77777777" w:rsidR="00BC7534" w:rsidRPr="00E51C3C" w:rsidRDefault="00BC7534" w:rsidP="002A27B0">
            <w:pPr>
              <w:tabs>
                <w:tab w:val="left" w:pos="216"/>
              </w:tabs>
              <w:spacing w:before="20"/>
              <w:rPr>
                <w:rFonts w:eastAsia="Arial"/>
                <w:sz w:val="22"/>
                <w:szCs w:val="22"/>
              </w:rPr>
            </w:pPr>
            <w:r w:rsidRPr="00E51C3C">
              <w:rPr>
                <w:rFonts w:eastAsia="Arial"/>
                <w:sz w:val="22"/>
                <w:szCs w:val="22"/>
              </w:rPr>
              <w:t>Participation: 10%</w:t>
            </w:r>
          </w:p>
          <w:p w14:paraId="4B3B8F08" w14:textId="77777777" w:rsidR="00BC7534" w:rsidRPr="00E51C3C" w:rsidRDefault="00BC7534" w:rsidP="002A27B0">
            <w:pPr>
              <w:tabs>
                <w:tab w:val="left" w:pos="216"/>
              </w:tabs>
              <w:spacing w:before="20"/>
              <w:rPr>
                <w:rFonts w:eastAsia="Arial"/>
                <w:sz w:val="22"/>
                <w:szCs w:val="22"/>
              </w:rPr>
            </w:pPr>
            <w:r w:rsidRPr="00E51C3C">
              <w:rPr>
                <w:rFonts w:eastAsia="Arial"/>
                <w:sz w:val="22"/>
                <w:szCs w:val="22"/>
              </w:rPr>
              <w:t>Individual exam: 20%</w:t>
            </w:r>
          </w:p>
          <w:p w14:paraId="46EB1061" w14:textId="77777777" w:rsidR="00BC7534" w:rsidRPr="00E51C3C" w:rsidRDefault="00BC7534" w:rsidP="002A27B0">
            <w:pPr>
              <w:tabs>
                <w:tab w:val="left" w:pos="216"/>
              </w:tabs>
              <w:spacing w:before="20"/>
              <w:rPr>
                <w:rFonts w:eastAsia="Arial"/>
                <w:sz w:val="22"/>
                <w:szCs w:val="22"/>
              </w:rPr>
            </w:pPr>
            <w:r w:rsidRPr="00E51C3C">
              <w:rPr>
                <w:rFonts w:eastAsia="Arial"/>
                <w:sz w:val="22"/>
                <w:szCs w:val="22"/>
              </w:rPr>
              <w:t>Group discussion: 20%</w:t>
            </w:r>
          </w:p>
          <w:p w14:paraId="2AF85806" w14:textId="42E03759" w:rsidR="00BC7534" w:rsidRPr="00E51C3C" w:rsidRDefault="00BC7534" w:rsidP="002A27B0">
            <w:pPr>
              <w:tabs>
                <w:tab w:val="left" w:pos="216"/>
              </w:tabs>
              <w:spacing w:before="20"/>
              <w:rPr>
                <w:rFonts w:eastAsia="Calibri"/>
                <w:sz w:val="22"/>
                <w:szCs w:val="22"/>
              </w:rPr>
            </w:pPr>
            <w:r w:rsidRPr="00E51C3C">
              <w:rPr>
                <w:rFonts w:eastAsia="Arial"/>
                <w:sz w:val="22"/>
                <w:szCs w:val="22"/>
              </w:rPr>
              <w:t>Multiple choice exam: 50%</w:t>
            </w:r>
          </w:p>
        </w:tc>
      </w:tr>
    </w:tbl>
    <w:p w14:paraId="3D775ABC" w14:textId="77777777" w:rsidR="005C6C8B" w:rsidRPr="00E51C3C" w:rsidRDefault="005C6C8B" w:rsidP="002A27B0">
      <w:pPr>
        <w:tabs>
          <w:tab w:val="left" w:pos="216"/>
        </w:tabs>
        <w:spacing w:before="20"/>
        <w:rPr>
          <w:rFonts w:eastAsia="Calibri"/>
          <w:sz w:val="22"/>
          <w:szCs w:val="22"/>
        </w:rPr>
      </w:pPr>
    </w:p>
    <w:p w14:paraId="4AE0A63A" w14:textId="77777777" w:rsidR="00747CDD" w:rsidRPr="00E51C3C" w:rsidRDefault="00747CDD" w:rsidP="002A27B0">
      <w:pPr>
        <w:tabs>
          <w:tab w:val="left" w:pos="216"/>
        </w:tabs>
        <w:spacing w:before="20"/>
        <w:rPr>
          <w:rFonts w:eastAsia="Calibri"/>
          <w:sz w:val="22"/>
          <w:szCs w:val="22"/>
        </w:rPr>
      </w:pPr>
    </w:p>
    <w:tbl>
      <w:tblPr>
        <w:tblStyle w:val="ac"/>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61B6389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6E0A15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29B0FB4" w14:textId="0C3766E5"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13" w:name="_Toc225850958"/>
            <w:r w:rsidRPr="00E51C3C">
              <w:rPr>
                <w:rFonts w:ascii="Times New Roman" w:hAnsi="Times New Roman" w:cs="Times New Roman"/>
                <w:b w:val="0"/>
                <w:bCs w:val="0"/>
                <w:color w:val="0070C0"/>
                <w:sz w:val="22"/>
                <w:szCs w:val="22"/>
              </w:rPr>
              <w:t>Course unit 1</w:t>
            </w:r>
            <w:r w:rsidR="00D851B8" w:rsidRPr="00E51C3C">
              <w:rPr>
                <w:rFonts w:ascii="Times New Roman" w:hAnsi="Times New Roman" w:cs="Times New Roman"/>
                <w:b w:val="0"/>
                <w:bCs w:val="0"/>
                <w:color w:val="0070C0"/>
                <w:sz w:val="22"/>
                <w:szCs w:val="22"/>
              </w:rPr>
              <w:t>2</w:t>
            </w:r>
            <w:r w:rsidRPr="00E51C3C">
              <w:rPr>
                <w:rFonts w:ascii="Times New Roman" w:hAnsi="Times New Roman" w:cs="Times New Roman"/>
                <w:b w:val="0"/>
                <w:bCs w:val="0"/>
                <w:color w:val="0070C0"/>
                <w:sz w:val="22"/>
                <w:szCs w:val="22"/>
              </w:rPr>
              <w:t xml:space="preserve"> Mathematic for Economics 2</w:t>
            </w:r>
            <w:bookmarkEnd w:id="13"/>
          </w:p>
        </w:tc>
      </w:tr>
      <w:tr w:rsidR="005C6C8B" w:rsidRPr="00E51C3C" w14:paraId="73FAADD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6A5EEA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46C0F819" w14:textId="6B0593BA" w:rsidR="005C6C8B" w:rsidRPr="00E51C3C" w:rsidRDefault="00742310" w:rsidP="002A27B0">
            <w:pPr>
              <w:tabs>
                <w:tab w:val="left" w:pos="216"/>
              </w:tabs>
              <w:spacing w:before="20"/>
              <w:rPr>
                <w:rFonts w:eastAsia="Calibri"/>
                <w:color w:val="000000"/>
                <w:sz w:val="22"/>
                <w:szCs w:val="22"/>
              </w:rPr>
            </w:pPr>
            <w:r w:rsidRPr="00E51C3C">
              <w:rPr>
                <w:color w:val="000000"/>
                <w:sz w:val="22"/>
                <w:szCs w:val="22"/>
              </w:rPr>
              <w:t>MAE702</w:t>
            </w:r>
          </w:p>
        </w:tc>
      </w:tr>
      <w:tr w:rsidR="005C6C8B" w:rsidRPr="00E51C3C" w14:paraId="4F9917D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2EC44B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6D14BCB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6B8ADA6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F347F1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BFBF24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5013882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8EA3D6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D4235B7"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5C6C8B" w:rsidRPr="00E51C3C" w14:paraId="2D24626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85AC50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D45E30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3rd semester </w:t>
            </w:r>
          </w:p>
        </w:tc>
      </w:tr>
      <w:tr w:rsidR="005C6C8B" w:rsidRPr="00E51C3C" w14:paraId="39728AD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7E107C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3EF433C3" w14:textId="41FBBDE6" w:rsidR="005C6C8B" w:rsidRPr="00E51C3C" w:rsidRDefault="00742310" w:rsidP="002A27B0">
            <w:pPr>
              <w:tabs>
                <w:tab w:val="left" w:pos="216"/>
              </w:tabs>
              <w:spacing w:before="20"/>
              <w:rPr>
                <w:rFonts w:eastAsia="Calibri"/>
                <w:color w:val="000000"/>
                <w:sz w:val="22"/>
                <w:szCs w:val="22"/>
              </w:rPr>
            </w:pPr>
            <w:r w:rsidRPr="00E51C3C">
              <w:rPr>
                <w:rFonts w:eastAsia="Calibri"/>
                <w:color w:val="000000"/>
                <w:sz w:val="22"/>
                <w:szCs w:val="22"/>
              </w:rPr>
              <w:t>3 ECTS (</w:t>
            </w:r>
            <w:r w:rsidRPr="00E51C3C">
              <w:rPr>
                <w:rFonts w:eastAsia="Calibri"/>
                <w:sz w:val="22"/>
                <w:szCs w:val="22"/>
              </w:rPr>
              <w:t xml:space="preserve">2 Vietnamese credits) </w:t>
            </w:r>
          </w:p>
        </w:tc>
      </w:tr>
      <w:tr w:rsidR="005C6C8B" w:rsidRPr="00E51C3C" w14:paraId="42DE23E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A45537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50A0C62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As designated by the Faculty of Data Science</w:t>
            </w:r>
          </w:p>
        </w:tc>
      </w:tr>
      <w:tr w:rsidR="00742310" w:rsidRPr="00E51C3C" w14:paraId="35871BD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F15148F"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09239F1B" w14:textId="77777777" w:rsidR="00742310" w:rsidRPr="00E51C3C" w:rsidRDefault="00742310" w:rsidP="002A27B0">
            <w:pPr>
              <w:tabs>
                <w:tab w:val="left" w:pos="216"/>
              </w:tabs>
              <w:spacing w:before="20"/>
              <w:rPr>
                <w:color w:val="000000"/>
                <w:sz w:val="22"/>
                <w:szCs w:val="22"/>
              </w:rPr>
            </w:pPr>
            <w:r w:rsidRPr="00E51C3C">
              <w:rPr>
                <w:color w:val="000000"/>
                <w:sz w:val="22"/>
                <w:szCs w:val="22"/>
              </w:rPr>
              <w:t>CLO1: Compute limits, examine continuity, derivatives, and differentials of single-variable and multivariable functions.</w:t>
            </w:r>
          </w:p>
          <w:p w14:paraId="369B8ECC" w14:textId="77777777" w:rsidR="00742310" w:rsidRPr="00E51C3C" w:rsidRDefault="00742310" w:rsidP="002A27B0">
            <w:pPr>
              <w:tabs>
                <w:tab w:val="left" w:pos="216"/>
              </w:tabs>
              <w:spacing w:before="20"/>
              <w:rPr>
                <w:color w:val="000000"/>
                <w:sz w:val="22"/>
                <w:szCs w:val="22"/>
              </w:rPr>
            </w:pPr>
            <w:r w:rsidRPr="00E51C3C">
              <w:rPr>
                <w:color w:val="000000"/>
                <w:sz w:val="22"/>
                <w:szCs w:val="22"/>
              </w:rPr>
              <w:t>CLO2: Solve problems involving integrals of single-variable functions.</w:t>
            </w:r>
          </w:p>
          <w:p w14:paraId="08C20699" w14:textId="77777777" w:rsidR="00742310" w:rsidRPr="00E51C3C" w:rsidRDefault="00742310" w:rsidP="002A27B0">
            <w:pPr>
              <w:tabs>
                <w:tab w:val="left" w:pos="216"/>
              </w:tabs>
              <w:spacing w:before="20"/>
              <w:rPr>
                <w:color w:val="000000"/>
                <w:sz w:val="22"/>
                <w:szCs w:val="22"/>
              </w:rPr>
            </w:pPr>
            <w:r w:rsidRPr="00E51C3C">
              <w:rPr>
                <w:color w:val="000000"/>
                <w:sz w:val="22"/>
                <w:szCs w:val="22"/>
              </w:rPr>
              <w:lastRenderedPageBreak/>
              <w:t>CLO3: Apply calculus concepts and methods to analyze selected economic problems.</w:t>
            </w:r>
          </w:p>
          <w:p w14:paraId="46C2AD82" w14:textId="1683D0EF"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CLO4: Work effectively in groups and present solutions to mathematical and economic problems.</w:t>
            </w:r>
          </w:p>
        </w:tc>
      </w:tr>
      <w:tr w:rsidR="00742310" w:rsidRPr="00E51C3C" w14:paraId="206148A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449347"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30D2C1CB" w14:textId="5F4189EB" w:rsidR="00742310" w:rsidRPr="00E51C3C" w:rsidRDefault="00742310"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742310" w:rsidRPr="00E51C3C" w14:paraId="6196F25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F2D52E9"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8D2947B" w14:textId="7054D3F6"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None</w:t>
            </w:r>
          </w:p>
        </w:tc>
      </w:tr>
      <w:tr w:rsidR="00742310" w:rsidRPr="00E51C3C" w14:paraId="5B51D37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6DD0F7C"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02C03494"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1: Limits and Continuity of Single-variable Functions</w:t>
            </w:r>
          </w:p>
          <w:p w14:paraId="22ADB938" w14:textId="77777777" w:rsidR="00742310" w:rsidRPr="00E51C3C" w:rsidRDefault="00742310" w:rsidP="002A27B0">
            <w:pPr>
              <w:tabs>
                <w:tab w:val="left" w:pos="216"/>
              </w:tabs>
              <w:spacing w:before="20"/>
              <w:rPr>
                <w:color w:val="000000"/>
                <w:sz w:val="22"/>
                <w:szCs w:val="22"/>
              </w:rPr>
            </w:pPr>
            <w:r w:rsidRPr="00E51C3C">
              <w:rPr>
                <w:color w:val="000000"/>
                <w:sz w:val="22"/>
                <w:szCs w:val="22"/>
              </w:rPr>
              <w:t>Functions of one variable</w:t>
            </w:r>
          </w:p>
          <w:p w14:paraId="7DA751F3" w14:textId="77777777" w:rsidR="00742310" w:rsidRPr="00E51C3C" w:rsidRDefault="00742310" w:rsidP="002A27B0">
            <w:pPr>
              <w:tabs>
                <w:tab w:val="left" w:pos="216"/>
              </w:tabs>
              <w:spacing w:before="20"/>
              <w:rPr>
                <w:color w:val="000000"/>
                <w:sz w:val="22"/>
                <w:szCs w:val="22"/>
              </w:rPr>
            </w:pPr>
            <w:r w:rsidRPr="00E51C3C">
              <w:rPr>
                <w:color w:val="000000"/>
                <w:sz w:val="22"/>
                <w:szCs w:val="22"/>
              </w:rPr>
              <w:t>Definition and properties of limits</w:t>
            </w:r>
          </w:p>
          <w:p w14:paraId="16FFE41C" w14:textId="77777777" w:rsidR="00742310" w:rsidRPr="00E51C3C" w:rsidRDefault="00742310" w:rsidP="002A27B0">
            <w:pPr>
              <w:tabs>
                <w:tab w:val="left" w:pos="216"/>
              </w:tabs>
              <w:spacing w:before="20"/>
              <w:rPr>
                <w:color w:val="000000"/>
                <w:sz w:val="22"/>
                <w:szCs w:val="22"/>
              </w:rPr>
            </w:pPr>
            <w:r w:rsidRPr="00E51C3C">
              <w:rPr>
                <w:color w:val="000000"/>
                <w:sz w:val="22"/>
                <w:szCs w:val="22"/>
              </w:rPr>
              <w:t>Infinitesimal quantities and limits</w:t>
            </w:r>
          </w:p>
          <w:p w14:paraId="71DEB599" w14:textId="77777777" w:rsidR="00742310" w:rsidRPr="00E51C3C" w:rsidRDefault="00742310" w:rsidP="002A27B0">
            <w:pPr>
              <w:tabs>
                <w:tab w:val="left" w:pos="216"/>
              </w:tabs>
              <w:spacing w:before="20"/>
              <w:rPr>
                <w:color w:val="000000"/>
                <w:sz w:val="22"/>
                <w:szCs w:val="22"/>
              </w:rPr>
            </w:pPr>
            <w:r w:rsidRPr="00E51C3C">
              <w:rPr>
                <w:color w:val="000000"/>
                <w:sz w:val="22"/>
                <w:szCs w:val="22"/>
              </w:rPr>
              <w:t>Continuity of functions</w:t>
            </w:r>
          </w:p>
          <w:p w14:paraId="07E9ADF7"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2: Derivatives and Differentials of Single-variable Functions</w:t>
            </w:r>
          </w:p>
          <w:p w14:paraId="2AC3881E" w14:textId="77777777" w:rsidR="00742310" w:rsidRPr="00E51C3C" w:rsidRDefault="00742310" w:rsidP="002A27B0">
            <w:pPr>
              <w:tabs>
                <w:tab w:val="left" w:pos="216"/>
              </w:tabs>
              <w:spacing w:before="20"/>
              <w:rPr>
                <w:color w:val="000000"/>
                <w:sz w:val="22"/>
                <w:szCs w:val="22"/>
              </w:rPr>
            </w:pPr>
            <w:r w:rsidRPr="00E51C3C">
              <w:rPr>
                <w:color w:val="000000"/>
                <w:sz w:val="22"/>
                <w:szCs w:val="22"/>
              </w:rPr>
              <w:t>Definition and properties of derivatives</w:t>
            </w:r>
          </w:p>
          <w:p w14:paraId="2A49A0E5" w14:textId="77777777" w:rsidR="00742310" w:rsidRPr="00E51C3C" w:rsidRDefault="00742310" w:rsidP="002A27B0">
            <w:pPr>
              <w:tabs>
                <w:tab w:val="left" w:pos="216"/>
              </w:tabs>
              <w:spacing w:before="20"/>
              <w:rPr>
                <w:color w:val="000000"/>
                <w:sz w:val="22"/>
                <w:szCs w:val="22"/>
              </w:rPr>
            </w:pPr>
            <w:r w:rsidRPr="00E51C3C">
              <w:rPr>
                <w:color w:val="000000"/>
                <w:sz w:val="22"/>
                <w:szCs w:val="22"/>
              </w:rPr>
              <w:t>Higher-order derivatives</w:t>
            </w:r>
          </w:p>
          <w:p w14:paraId="65AE3B4B" w14:textId="77777777" w:rsidR="00742310" w:rsidRPr="00E51C3C" w:rsidRDefault="00742310" w:rsidP="002A27B0">
            <w:pPr>
              <w:tabs>
                <w:tab w:val="left" w:pos="216"/>
              </w:tabs>
              <w:spacing w:before="20"/>
              <w:rPr>
                <w:color w:val="000000"/>
                <w:sz w:val="22"/>
                <w:szCs w:val="22"/>
              </w:rPr>
            </w:pPr>
            <w:r w:rsidRPr="00E51C3C">
              <w:rPr>
                <w:color w:val="000000"/>
                <w:sz w:val="22"/>
                <w:szCs w:val="22"/>
              </w:rPr>
              <w:t>Differentials</w:t>
            </w:r>
          </w:p>
          <w:p w14:paraId="68259EBC" w14:textId="77777777" w:rsidR="00742310" w:rsidRPr="00E51C3C" w:rsidRDefault="00742310" w:rsidP="002A27B0">
            <w:pPr>
              <w:tabs>
                <w:tab w:val="left" w:pos="216"/>
              </w:tabs>
              <w:spacing w:before="20"/>
              <w:rPr>
                <w:color w:val="000000"/>
                <w:sz w:val="22"/>
                <w:szCs w:val="22"/>
              </w:rPr>
            </w:pPr>
            <w:r w:rsidRPr="00E51C3C">
              <w:rPr>
                <w:color w:val="000000"/>
                <w:sz w:val="22"/>
                <w:szCs w:val="22"/>
              </w:rPr>
              <w:t>Taylor and Maclaurin expansions</w:t>
            </w:r>
          </w:p>
          <w:p w14:paraId="0647811F" w14:textId="77777777" w:rsidR="00742310" w:rsidRPr="00E51C3C" w:rsidRDefault="00742310" w:rsidP="002A27B0">
            <w:pPr>
              <w:tabs>
                <w:tab w:val="left" w:pos="216"/>
              </w:tabs>
              <w:spacing w:before="20"/>
              <w:rPr>
                <w:color w:val="000000"/>
                <w:sz w:val="22"/>
                <w:szCs w:val="22"/>
              </w:rPr>
            </w:pPr>
            <w:r w:rsidRPr="00E51C3C">
              <w:rPr>
                <w:color w:val="000000"/>
                <w:sz w:val="22"/>
                <w:szCs w:val="22"/>
              </w:rPr>
              <w:t>Applications of derivatives</w:t>
            </w:r>
          </w:p>
          <w:p w14:paraId="0031282E" w14:textId="77777777" w:rsidR="00742310" w:rsidRPr="00E51C3C" w:rsidRDefault="00742310" w:rsidP="002A27B0">
            <w:pPr>
              <w:tabs>
                <w:tab w:val="left" w:pos="216"/>
              </w:tabs>
              <w:spacing w:before="20"/>
              <w:rPr>
                <w:color w:val="000000"/>
                <w:sz w:val="22"/>
                <w:szCs w:val="22"/>
              </w:rPr>
            </w:pPr>
            <w:r w:rsidRPr="00E51C3C">
              <w:rPr>
                <w:color w:val="000000"/>
                <w:sz w:val="22"/>
                <w:szCs w:val="22"/>
              </w:rPr>
              <w:t>Optimization problems and economic applications</w:t>
            </w:r>
          </w:p>
          <w:p w14:paraId="78DF1CBD"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3: Integrals of Single-variable Functions</w:t>
            </w:r>
          </w:p>
          <w:p w14:paraId="225E6910" w14:textId="77777777" w:rsidR="00742310" w:rsidRPr="00E51C3C" w:rsidRDefault="00742310" w:rsidP="002A27B0">
            <w:pPr>
              <w:tabs>
                <w:tab w:val="left" w:pos="216"/>
              </w:tabs>
              <w:spacing w:before="20"/>
              <w:rPr>
                <w:color w:val="000000"/>
                <w:sz w:val="22"/>
                <w:szCs w:val="22"/>
              </w:rPr>
            </w:pPr>
            <w:r w:rsidRPr="00E51C3C">
              <w:rPr>
                <w:color w:val="000000"/>
                <w:sz w:val="22"/>
                <w:szCs w:val="22"/>
              </w:rPr>
              <w:t>Antiderivatives and indefinite integrals</w:t>
            </w:r>
          </w:p>
          <w:p w14:paraId="1AF149FB" w14:textId="77777777" w:rsidR="00742310" w:rsidRPr="00E51C3C" w:rsidRDefault="00742310" w:rsidP="002A27B0">
            <w:pPr>
              <w:tabs>
                <w:tab w:val="left" w:pos="216"/>
              </w:tabs>
              <w:spacing w:before="20"/>
              <w:rPr>
                <w:color w:val="000000"/>
                <w:sz w:val="22"/>
                <w:szCs w:val="22"/>
              </w:rPr>
            </w:pPr>
            <w:r w:rsidRPr="00E51C3C">
              <w:rPr>
                <w:color w:val="000000"/>
                <w:sz w:val="22"/>
                <w:szCs w:val="22"/>
              </w:rPr>
              <w:t>Definite integrals</w:t>
            </w:r>
          </w:p>
          <w:p w14:paraId="35AFDA61" w14:textId="77777777" w:rsidR="00742310" w:rsidRPr="00E51C3C" w:rsidRDefault="00742310" w:rsidP="002A27B0">
            <w:pPr>
              <w:tabs>
                <w:tab w:val="left" w:pos="216"/>
              </w:tabs>
              <w:spacing w:before="20"/>
              <w:rPr>
                <w:color w:val="000000"/>
                <w:sz w:val="22"/>
                <w:szCs w:val="22"/>
              </w:rPr>
            </w:pPr>
            <w:r w:rsidRPr="00E51C3C">
              <w:rPr>
                <w:color w:val="000000"/>
                <w:sz w:val="22"/>
                <w:szCs w:val="22"/>
              </w:rPr>
              <w:t>Newton–Leibniz formula</w:t>
            </w:r>
          </w:p>
          <w:p w14:paraId="36599DEB" w14:textId="77777777" w:rsidR="00742310" w:rsidRPr="00E51C3C" w:rsidRDefault="00742310" w:rsidP="002A27B0">
            <w:pPr>
              <w:tabs>
                <w:tab w:val="left" w:pos="216"/>
              </w:tabs>
              <w:spacing w:before="20"/>
              <w:rPr>
                <w:color w:val="000000"/>
                <w:sz w:val="22"/>
                <w:szCs w:val="22"/>
              </w:rPr>
            </w:pPr>
            <w:r w:rsidRPr="00E51C3C">
              <w:rPr>
                <w:color w:val="000000"/>
                <w:sz w:val="22"/>
                <w:szCs w:val="22"/>
              </w:rPr>
              <w:t>Techniques of integration</w:t>
            </w:r>
          </w:p>
          <w:p w14:paraId="270C22AE" w14:textId="77777777" w:rsidR="00742310" w:rsidRPr="00E51C3C" w:rsidRDefault="00742310" w:rsidP="002A27B0">
            <w:pPr>
              <w:tabs>
                <w:tab w:val="left" w:pos="216"/>
              </w:tabs>
              <w:spacing w:before="20"/>
              <w:rPr>
                <w:color w:val="000000"/>
                <w:sz w:val="22"/>
                <w:szCs w:val="22"/>
              </w:rPr>
            </w:pPr>
            <w:r w:rsidRPr="00E51C3C">
              <w:rPr>
                <w:color w:val="000000"/>
                <w:sz w:val="22"/>
                <w:szCs w:val="22"/>
              </w:rPr>
              <w:t>Improper integrals</w:t>
            </w:r>
          </w:p>
          <w:p w14:paraId="179B2CAE" w14:textId="77777777" w:rsidR="00742310" w:rsidRPr="00E51C3C" w:rsidRDefault="00742310" w:rsidP="002A27B0">
            <w:pPr>
              <w:tabs>
                <w:tab w:val="left" w:pos="216"/>
              </w:tabs>
              <w:spacing w:before="20"/>
              <w:rPr>
                <w:color w:val="000000"/>
                <w:sz w:val="22"/>
                <w:szCs w:val="22"/>
              </w:rPr>
            </w:pPr>
            <w:r w:rsidRPr="00E51C3C">
              <w:rPr>
                <w:color w:val="000000"/>
                <w:sz w:val="22"/>
                <w:szCs w:val="22"/>
              </w:rPr>
              <w:t>Applications of integrals in economics</w:t>
            </w:r>
          </w:p>
          <w:p w14:paraId="370DBCEB"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4: Functions of Several Variables</w:t>
            </w:r>
          </w:p>
          <w:p w14:paraId="25155592" w14:textId="77777777" w:rsidR="00742310" w:rsidRPr="00E51C3C" w:rsidRDefault="00742310" w:rsidP="002A27B0">
            <w:pPr>
              <w:tabs>
                <w:tab w:val="left" w:pos="216"/>
              </w:tabs>
              <w:spacing w:before="20"/>
              <w:rPr>
                <w:color w:val="000000"/>
                <w:sz w:val="22"/>
                <w:szCs w:val="22"/>
              </w:rPr>
            </w:pPr>
            <w:r w:rsidRPr="00E51C3C">
              <w:rPr>
                <w:color w:val="000000"/>
                <w:sz w:val="22"/>
                <w:szCs w:val="22"/>
              </w:rPr>
              <w:t>Multivariable functions</w:t>
            </w:r>
          </w:p>
          <w:p w14:paraId="3E807F7B" w14:textId="77777777" w:rsidR="00742310" w:rsidRPr="00E51C3C" w:rsidRDefault="00742310" w:rsidP="002A27B0">
            <w:pPr>
              <w:tabs>
                <w:tab w:val="left" w:pos="216"/>
              </w:tabs>
              <w:spacing w:before="20"/>
              <w:rPr>
                <w:color w:val="000000"/>
                <w:sz w:val="22"/>
                <w:szCs w:val="22"/>
              </w:rPr>
            </w:pPr>
            <w:r w:rsidRPr="00E51C3C">
              <w:rPr>
                <w:color w:val="000000"/>
                <w:sz w:val="22"/>
                <w:szCs w:val="22"/>
              </w:rPr>
              <w:t>Partial derivatives</w:t>
            </w:r>
          </w:p>
          <w:p w14:paraId="62A7696C" w14:textId="77777777" w:rsidR="00742310" w:rsidRPr="00E51C3C" w:rsidRDefault="00742310" w:rsidP="002A27B0">
            <w:pPr>
              <w:tabs>
                <w:tab w:val="left" w:pos="216"/>
              </w:tabs>
              <w:spacing w:before="20"/>
              <w:rPr>
                <w:color w:val="000000"/>
                <w:sz w:val="22"/>
                <w:szCs w:val="22"/>
              </w:rPr>
            </w:pPr>
            <w:r w:rsidRPr="00E51C3C">
              <w:rPr>
                <w:color w:val="000000"/>
                <w:sz w:val="22"/>
                <w:szCs w:val="22"/>
              </w:rPr>
              <w:t>Total differentials</w:t>
            </w:r>
          </w:p>
          <w:p w14:paraId="4B8448F9" w14:textId="77777777" w:rsidR="00742310" w:rsidRPr="00E51C3C" w:rsidRDefault="00742310" w:rsidP="002A27B0">
            <w:pPr>
              <w:tabs>
                <w:tab w:val="left" w:pos="216"/>
              </w:tabs>
              <w:spacing w:before="20"/>
              <w:rPr>
                <w:color w:val="000000"/>
                <w:sz w:val="22"/>
                <w:szCs w:val="22"/>
              </w:rPr>
            </w:pPr>
            <w:r w:rsidRPr="00E51C3C">
              <w:rPr>
                <w:color w:val="000000"/>
                <w:sz w:val="22"/>
                <w:szCs w:val="22"/>
              </w:rPr>
              <w:t>Unconstrained and constrained optimization</w:t>
            </w:r>
          </w:p>
          <w:p w14:paraId="19A7F43F" w14:textId="2CF05226"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Applications in economics</w:t>
            </w:r>
          </w:p>
        </w:tc>
      </w:tr>
      <w:tr w:rsidR="00742310" w:rsidRPr="00E51C3C" w14:paraId="6C142B8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29D650"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1A8C3F8B" w14:textId="77777777" w:rsidR="00742310" w:rsidRPr="00E51C3C" w:rsidRDefault="00742310" w:rsidP="002A27B0">
            <w:pPr>
              <w:tabs>
                <w:tab w:val="left" w:pos="216"/>
              </w:tabs>
              <w:spacing w:before="20"/>
              <w:rPr>
                <w:color w:val="000000"/>
                <w:sz w:val="22"/>
                <w:szCs w:val="22"/>
              </w:rPr>
            </w:pPr>
            <w:r w:rsidRPr="00E51C3C">
              <w:rPr>
                <w:color w:val="000000"/>
                <w:sz w:val="22"/>
                <w:szCs w:val="22"/>
              </w:rPr>
              <w:t>Required reading</w:t>
            </w:r>
          </w:p>
          <w:p w14:paraId="116E72C4" w14:textId="77777777" w:rsidR="00742310" w:rsidRPr="00E51C3C" w:rsidRDefault="00742310" w:rsidP="002A27B0">
            <w:pPr>
              <w:tabs>
                <w:tab w:val="left" w:pos="216"/>
              </w:tabs>
              <w:spacing w:before="20"/>
              <w:rPr>
                <w:color w:val="000000"/>
                <w:sz w:val="22"/>
                <w:szCs w:val="22"/>
              </w:rPr>
            </w:pPr>
            <w:r w:rsidRPr="00E51C3C">
              <w:rPr>
                <w:color w:val="000000"/>
                <w:sz w:val="22"/>
                <w:szCs w:val="22"/>
              </w:rPr>
              <w:t>Barnett, R. A., Ziegler, M., &amp; Byleen, K. (2022).</w:t>
            </w:r>
          </w:p>
          <w:p w14:paraId="553596AE" w14:textId="77777777" w:rsidR="00742310" w:rsidRPr="00E51C3C" w:rsidRDefault="00742310" w:rsidP="002A27B0">
            <w:pPr>
              <w:tabs>
                <w:tab w:val="left" w:pos="216"/>
              </w:tabs>
              <w:spacing w:before="20"/>
              <w:rPr>
                <w:color w:val="000000"/>
                <w:sz w:val="22"/>
                <w:szCs w:val="22"/>
              </w:rPr>
            </w:pPr>
            <w:r w:rsidRPr="00E51C3C">
              <w:rPr>
                <w:color w:val="000000"/>
                <w:sz w:val="22"/>
                <w:szCs w:val="22"/>
              </w:rPr>
              <w:t>Calculus for Business, Economics, Life Sciences, and Social Sciences (14th ed.). Pearson.</w:t>
            </w:r>
          </w:p>
          <w:p w14:paraId="03E26403" w14:textId="77777777" w:rsidR="00742310" w:rsidRPr="00E51C3C" w:rsidRDefault="00742310" w:rsidP="002A27B0">
            <w:pPr>
              <w:tabs>
                <w:tab w:val="left" w:pos="216"/>
              </w:tabs>
              <w:spacing w:before="20"/>
              <w:rPr>
                <w:color w:val="000000"/>
                <w:sz w:val="22"/>
                <w:szCs w:val="22"/>
              </w:rPr>
            </w:pPr>
            <w:r w:rsidRPr="00E51C3C">
              <w:rPr>
                <w:color w:val="000000"/>
                <w:sz w:val="22"/>
                <w:szCs w:val="22"/>
              </w:rPr>
              <w:t>Recommended reading</w:t>
            </w:r>
          </w:p>
          <w:p w14:paraId="1F236F8E" w14:textId="77777777" w:rsidR="00742310" w:rsidRPr="00E51C3C" w:rsidRDefault="00742310" w:rsidP="002A27B0">
            <w:pPr>
              <w:tabs>
                <w:tab w:val="left" w:pos="216"/>
              </w:tabs>
              <w:spacing w:before="20"/>
              <w:rPr>
                <w:color w:val="000000"/>
                <w:sz w:val="22"/>
                <w:szCs w:val="22"/>
              </w:rPr>
            </w:pPr>
            <w:r w:rsidRPr="00E51C3C">
              <w:rPr>
                <w:color w:val="000000"/>
                <w:sz w:val="22"/>
                <w:szCs w:val="22"/>
              </w:rPr>
              <w:t>Hoffmann, L. D., Bradley, G. L., &amp; Rosen, K. H. (2021).</w:t>
            </w:r>
          </w:p>
          <w:p w14:paraId="790FBEB5" w14:textId="2D7B515C"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Calculus for Business, Economics, and the Social and Life Sciences. McGraw-Hill Education.</w:t>
            </w:r>
          </w:p>
        </w:tc>
      </w:tr>
      <w:tr w:rsidR="00742310" w:rsidRPr="00E51C3C" w14:paraId="5780DA2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CD5B02E"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6EED07CB" w14:textId="77777777" w:rsidR="00742310" w:rsidRPr="00E51C3C" w:rsidRDefault="00742310" w:rsidP="002A27B0">
            <w:pPr>
              <w:tabs>
                <w:tab w:val="left" w:pos="216"/>
              </w:tabs>
              <w:spacing w:before="20"/>
              <w:rPr>
                <w:color w:val="000000"/>
                <w:sz w:val="22"/>
                <w:szCs w:val="22"/>
              </w:rPr>
            </w:pPr>
            <w:r w:rsidRPr="00E51C3C">
              <w:rPr>
                <w:color w:val="000000"/>
                <w:sz w:val="22"/>
                <w:szCs w:val="22"/>
              </w:rPr>
              <w:t>Teaching methods include:</w:t>
            </w:r>
          </w:p>
          <w:p w14:paraId="1650DAA1" w14:textId="77777777" w:rsidR="00742310" w:rsidRPr="00E51C3C" w:rsidRDefault="00742310" w:rsidP="002A27B0">
            <w:pPr>
              <w:tabs>
                <w:tab w:val="left" w:pos="216"/>
              </w:tabs>
              <w:spacing w:before="20"/>
              <w:rPr>
                <w:color w:val="000000"/>
                <w:sz w:val="22"/>
                <w:szCs w:val="22"/>
              </w:rPr>
            </w:pPr>
            <w:r w:rsidRPr="00E51C3C">
              <w:rPr>
                <w:color w:val="000000"/>
                <w:sz w:val="22"/>
                <w:szCs w:val="22"/>
              </w:rPr>
              <w:t>Lectures and interactive presentations</w:t>
            </w:r>
          </w:p>
          <w:p w14:paraId="36E00AE9" w14:textId="77777777" w:rsidR="00742310" w:rsidRPr="00E51C3C" w:rsidRDefault="00742310" w:rsidP="002A27B0">
            <w:pPr>
              <w:tabs>
                <w:tab w:val="left" w:pos="216"/>
              </w:tabs>
              <w:spacing w:before="20"/>
              <w:rPr>
                <w:color w:val="000000"/>
                <w:sz w:val="22"/>
                <w:szCs w:val="22"/>
              </w:rPr>
            </w:pPr>
            <w:r w:rsidRPr="00E51C3C">
              <w:rPr>
                <w:color w:val="000000"/>
                <w:sz w:val="22"/>
                <w:szCs w:val="22"/>
              </w:rPr>
              <w:t>Guided discussions and problem-solving sessions</w:t>
            </w:r>
          </w:p>
          <w:p w14:paraId="4C0F5DDE" w14:textId="77777777" w:rsidR="00742310" w:rsidRPr="00E51C3C" w:rsidRDefault="00742310" w:rsidP="002A27B0">
            <w:pPr>
              <w:tabs>
                <w:tab w:val="left" w:pos="216"/>
              </w:tabs>
              <w:spacing w:before="20"/>
              <w:rPr>
                <w:color w:val="000000"/>
                <w:sz w:val="22"/>
                <w:szCs w:val="22"/>
              </w:rPr>
            </w:pPr>
            <w:r w:rsidRPr="00E51C3C">
              <w:rPr>
                <w:color w:val="000000"/>
                <w:sz w:val="22"/>
                <w:szCs w:val="22"/>
              </w:rPr>
              <w:t>Group work and collaborative learning</w:t>
            </w:r>
          </w:p>
          <w:p w14:paraId="0490E398" w14:textId="77777777" w:rsidR="00742310" w:rsidRPr="00E51C3C" w:rsidRDefault="00742310" w:rsidP="002A27B0">
            <w:pPr>
              <w:tabs>
                <w:tab w:val="left" w:pos="216"/>
              </w:tabs>
              <w:spacing w:before="20"/>
              <w:rPr>
                <w:color w:val="000000"/>
                <w:sz w:val="22"/>
                <w:szCs w:val="22"/>
              </w:rPr>
            </w:pPr>
            <w:r w:rsidRPr="00E51C3C">
              <w:rPr>
                <w:color w:val="000000"/>
                <w:sz w:val="22"/>
                <w:szCs w:val="22"/>
              </w:rPr>
              <w:t>Practice exercises and case-based examples</w:t>
            </w:r>
          </w:p>
          <w:p w14:paraId="4577FECF" w14:textId="77777777" w:rsidR="00742310" w:rsidRPr="00E51C3C" w:rsidRDefault="00742310" w:rsidP="002A27B0">
            <w:pPr>
              <w:tabs>
                <w:tab w:val="left" w:pos="216"/>
              </w:tabs>
              <w:spacing w:before="20"/>
              <w:rPr>
                <w:color w:val="000000"/>
                <w:sz w:val="22"/>
                <w:szCs w:val="22"/>
              </w:rPr>
            </w:pPr>
            <w:r w:rsidRPr="00E51C3C">
              <w:rPr>
                <w:color w:val="000000"/>
                <w:sz w:val="22"/>
                <w:szCs w:val="22"/>
              </w:rPr>
              <w:t>Individual and group assignments</w:t>
            </w:r>
          </w:p>
          <w:p w14:paraId="277714B5" w14:textId="77777777" w:rsidR="00742310" w:rsidRPr="00E51C3C" w:rsidRDefault="00742310" w:rsidP="002A27B0">
            <w:pPr>
              <w:tabs>
                <w:tab w:val="left" w:pos="216"/>
              </w:tabs>
              <w:spacing w:before="20"/>
              <w:rPr>
                <w:color w:val="000000"/>
                <w:sz w:val="22"/>
                <w:szCs w:val="22"/>
              </w:rPr>
            </w:pPr>
            <w:r w:rsidRPr="00E51C3C">
              <w:rPr>
                <w:color w:val="000000"/>
                <w:sz w:val="22"/>
                <w:szCs w:val="22"/>
              </w:rPr>
              <w:lastRenderedPageBreak/>
              <w:t>Students are expected to:</w:t>
            </w:r>
          </w:p>
          <w:p w14:paraId="1E621E80" w14:textId="77777777" w:rsidR="00742310" w:rsidRPr="00E51C3C" w:rsidRDefault="00742310" w:rsidP="002A27B0">
            <w:pPr>
              <w:tabs>
                <w:tab w:val="left" w:pos="216"/>
              </w:tabs>
              <w:spacing w:before="20"/>
              <w:rPr>
                <w:color w:val="000000"/>
                <w:sz w:val="22"/>
                <w:szCs w:val="22"/>
              </w:rPr>
            </w:pPr>
            <w:r w:rsidRPr="00E51C3C">
              <w:rPr>
                <w:color w:val="000000"/>
                <w:sz w:val="22"/>
                <w:szCs w:val="22"/>
              </w:rPr>
              <w:t>Read course materials before class</w:t>
            </w:r>
          </w:p>
          <w:p w14:paraId="3538D790" w14:textId="77777777" w:rsidR="00742310" w:rsidRPr="00E51C3C" w:rsidRDefault="00742310" w:rsidP="002A27B0">
            <w:pPr>
              <w:tabs>
                <w:tab w:val="left" w:pos="216"/>
              </w:tabs>
              <w:spacing w:before="20"/>
              <w:rPr>
                <w:color w:val="000000"/>
                <w:sz w:val="22"/>
                <w:szCs w:val="22"/>
              </w:rPr>
            </w:pPr>
            <w:r w:rsidRPr="00E51C3C">
              <w:rPr>
                <w:color w:val="000000"/>
                <w:sz w:val="22"/>
                <w:szCs w:val="22"/>
              </w:rPr>
              <w:t>Participate actively in discussions</w:t>
            </w:r>
          </w:p>
          <w:p w14:paraId="60B27897" w14:textId="77777777" w:rsidR="00742310" w:rsidRPr="00E51C3C" w:rsidRDefault="00742310" w:rsidP="002A27B0">
            <w:pPr>
              <w:tabs>
                <w:tab w:val="left" w:pos="216"/>
              </w:tabs>
              <w:spacing w:before="20"/>
              <w:rPr>
                <w:color w:val="000000"/>
                <w:sz w:val="22"/>
                <w:szCs w:val="22"/>
              </w:rPr>
            </w:pPr>
            <w:r w:rsidRPr="00E51C3C">
              <w:rPr>
                <w:color w:val="000000"/>
                <w:sz w:val="22"/>
                <w:szCs w:val="22"/>
              </w:rPr>
              <w:t>Complete exercises and assignments</w:t>
            </w:r>
          </w:p>
          <w:p w14:paraId="0CD4B718" w14:textId="39C92B6C"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Work collaboratively in small groups</w:t>
            </w:r>
          </w:p>
        </w:tc>
      </w:tr>
      <w:tr w:rsidR="00742310" w:rsidRPr="00E51C3C" w14:paraId="6FF172E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53DDA1F"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30E58378" w14:textId="3B14248D" w:rsidR="00742310" w:rsidRPr="00E51C3C" w:rsidRDefault="00742310" w:rsidP="002A27B0">
            <w:pPr>
              <w:tabs>
                <w:tab w:val="left" w:pos="216"/>
              </w:tabs>
              <w:spacing w:before="20"/>
              <w:rPr>
                <w:rFonts w:eastAsia="Calibri"/>
                <w:color w:val="000000"/>
                <w:sz w:val="22"/>
                <w:szCs w:val="22"/>
              </w:rPr>
            </w:pPr>
            <w:r w:rsidRPr="00E51C3C">
              <w:rPr>
                <w:rFonts w:eastAsia="Arial"/>
                <w:sz w:val="22"/>
                <w:szCs w:val="22"/>
              </w:rPr>
              <w:t>English</w:t>
            </w:r>
          </w:p>
        </w:tc>
      </w:tr>
      <w:tr w:rsidR="00742310" w:rsidRPr="00E51C3C" w14:paraId="51BB033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CD0E4E0"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0ECB0C11"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Continuous assessment (50%)</w:t>
            </w:r>
          </w:p>
          <w:p w14:paraId="1E9AAFA9"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Attendance and participation: 10%</w:t>
            </w:r>
          </w:p>
          <w:p w14:paraId="2F51A4D0"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Midterm test (multiple-choice): 20%</w:t>
            </w:r>
          </w:p>
          <w:p w14:paraId="6A2C7ECD"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Group assignment or project: 20%</w:t>
            </w:r>
          </w:p>
          <w:p w14:paraId="48096400"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Final examination (50%)</w:t>
            </w:r>
          </w:p>
          <w:p w14:paraId="2B4E3290"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Multiple-choice test (60 minutes) covering all course topics.</w:t>
            </w:r>
          </w:p>
          <w:p w14:paraId="14E935A0" w14:textId="71F67AA1" w:rsidR="00742310" w:rsidRPr="00E51C3C" w:rsidRDefault="00742310" w:rsidP="002A27B0">
            <w:pPr>
              <w:tabs>
                <w:tab w:val="left" w:pos="216"/>
              </w:tabs>
              <w:spacing w:before="20"/>
              <w:rPr>
                <w:rFonts w:eastAsia="Calibri"/>
                <w:sz w:val="22"/>
                <w:szCs w:val="22"/>
              </w:rPr>
            </w:pPr>
            <w:r w:rsidRPr="00E51C3C">
              <w:rPr>
                <w:rFonts w:eastAsia="Arial"/>
                <w:sz w:val="22"/>
                <w:szCs w:val="22"/>
              </w:rPr>
              <w:t>Assessment focuses on students’ ability to understand mathematical concepts, solve linear algebra problems, and apply mathematical tools to economic analysis.</w:t>
            </w:r>
          </w:p>
        </w:tc>
      </w:tr>
    </w:tbl>
    <w:p w14:paraId="0E76D80E" w14:textId="77777777" w:rsidR="005C6C8B" w:rsidRPr="00E51C3C" w:rsidRDefault="005C6C8B" w:rsidP="002A27B0">
      <w:pPr>
        <w:tabs>
          <w:tab w:val="left" w:pos="216"/>
        </w:tabs>
        <w:spacing w:before="20"/>
        <w:rPr>
          <w:rFonts w:eastAsia="Calibri"/>
          <w:sz w:val="22"/>
          <w:szCs w:val="22"/>
        </w:rPr>
      </w:pPr>
    </w:p>
    <w:p w14:paraId="004B55B9" w14:textId="77777777" w:rsidR="005C6C8B" w:rsidRPr="00E51C3C" w:rsidRDefault="005C6C8B" w:rsidP="002A27B0">
      <w:pPr>
        <w:tabs>
          <w:tab w:val="left" w:pos="216"/>
        </w:tabs>
        <w:spacing w:before="20"/>
        <w:rPr>
          <w:rFonts w:eastAsia="Calibri"/>
          <w:sz w:val="22"/>
          <w:szCs w:val="22"/>
        </w:rPr>
      </w:pPr>
    </w:p>
    <w:tbl>
      <w:tblPr>
        <w:tblStyle w:val="ad"/>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5B29DF3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5245C5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EF86AE6" w14:textId="0F018BE4"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14" w:name="_Toc225850959"/>
            <w:r w:rsidRPr="00E51C3C">
              <w:rPr>
                <w:rFonts w:ascii="Times New Roman" w:hAnsi="Times New Roman" w:cs="Times New Roman"/>
                <w:b w:val="0"/>
                <w:bCs w:val="0"/>
                <w:color w:val="0070C0"/>
                <w:sz w:val="22"/>
                <w:szCs w:val="22"/>
              </w:rPr>
              <w:t>Course unit 1</w:t>
            </w:r>
            <w:r w:rsidR="00D851B8" w:rsidRPr="00E51C3C">
              <w:rPr>
                <w:rFonts w:ascii="Times New Roman" w:hAnsi="Times New Roman" w:cs="Times New Roman"/>
                <w:b w:val="0"/>
                <w:bCs w:val="0"/>
                <w:color w:val="0070C0"/>
                <w:sz w:val="22"/>
                <w:szCs w:val="22"/>
              </w:rPr>
              <w:t>3</w:t>
            </w:r>
            <w:r w:rsidRPr="00E51C3C">
              <w:rPr>
                <w:rFonts w:ascii="Times New Roman" w:hAnsi="Times New Roman" w:cs="Times New Roman"/>
                <w:b w:val="0"/>
                <w:bCs w:val="0"/>
                <w:color w:val="0070C0"/>
                <w:sz w:val="22"/>
                <w:szCs w:val="22"/>
              </w:rPr>
              <w:t xml:space="preserve"> Scientific socialism</w:t>
            </w:r>
            <w:bookmarkEnd w:id="14"/>
          </w:p>
        </w:tc>
      </w:tr>
      <w:tr w:rsidR="00742310" w:rsidRPr="00E51C3C" w14:paraId="4C7DC4A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065C6ED"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0B8D72E7" w14:textId="2FD9A3AD"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MLM308</w:t>
            </w:r>
          </w:p>
        </w:tc>
      </w:tr>
      <w:tr w:rsidR="00742310" w:rsidRPr="00E51C3C" w14:paraId="583EA5B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FEF5355"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6B5C8A9D" w14:textId="12528339" w:rsidR="00742310" w:rsidRPr="00E51C3C" w:rsidRDefault="00742310" w:rsidP="002A27B0">
            <w:pPr>
              <w:tabs>
                <w:tab w:val="left" w:pos="216"/>
              </w:tabs>
              <w:spacing w:before="20"/>
              <w:rPr>
                <w:rFonts w:eastAsia="Calibri"/>
                <w:color w:val="000000"/>
                <w:sz w:val="22"/>
                <w:szCs w:val="22"/>
              </w:rPr>
            </w:pPr>
            <w:r w:rsidRPr="00E51C3C">
              <w:rPr>
                <w:rFonts w:eastAsia="Arial"/>
                <w:sz w:val="22"/>
                <w:szCs w:val="22"/>
              </w:rPr>
              <w:t xml:space="preserve">Compulsory  </w:t>
            </w:r>
          </w:p>
        </w:tc>
      </w:tr>
      <w:tr w:rsidR="00742310" w:rsidRPr="00E51C3C" w14:paraId="41E2786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66840E8"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188F05E9" w14:textId="77777777" w:rsidR="00742310" w:rsidRPr="00E51C3C" w:rsidRDefault="0074231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742310" w:rsidRPr="00E51C3C" w14:paraId="29ED785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83239E6"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9E3F9A8" w14:textId="77777777" w:rsidR="00742310" w:rsidRPr="00E51C3C" w:rsidRDefault="00742310"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742310" w:rsidRPr="00E51C3C" w14:paraId="2261256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62ED1C4"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1D32011B" w14:textId="77777777" w:rsidR="00742310" w:rsidRPr="00E51C3C" w:rsidRDefault="00742310" w:rsidP="002A27B0">
            <w:pPr>
              <w:tabs>
                <w:tab w:val="left" w:pos="216"/>
              </w:tabs>
              <w:spacing w:before="20"/>
              <w:rPr>
                <w:rFonts w:eastAsia="Calibri"/>
                <w:color w:val="000000"/>
                <w:sz w:val="22"/>
                <w:szCs w:val="22"/>
              </w:rPr>
            </w:pPr>
            <w:r w:rsidRPr="00E51C3C">
              <w:rPr>
                <w:rFonts w:eastAsia="Calibri"/>
                <w:color w:val="000000"/>
                <w:sz w:val="22"/>
                <w:szCs w:val="22"/>
              </w:rPr>
              <w:t xml:space="preserve">3rd semester </w:t>
            </w:r>
          </w:p>
        </w:tc>
      </w:tr>
      <w:tr w:rsidR="00742310" w:rsidRPr="00E51C3C" w14:paraId="2EB509C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3E59E6B"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1AFB1DDB" w14:textId="21E1505F" w:rsidR="00742310" w:rsidRPr="00E51C3C" w:rsidRDefault="00742310" w:rsidP="002A27B0">
            <w:pPr>
              <w:tabs>
                <w:tab w:val="left" w:pos="216"/>
              </w:tabs>
              <w:spacing w:before="20"/>
              <w:rPr>
                <w:rFonts w:eastAsia="Calibri"/>
                <w:color w:val="000000"/>
                <w:sz w:val="22"/>
                <w:szCs w:val="22"/>
              </w:rPr>
            </w:pPr>
            <w:r w:rsidRPr="00E51C3C">
              <w:rPr>
                <w:rFonts w:eastAsia="Calibri"/>
                <w:color w:val="000000"/>
                <w:sz w:val="22"/>
                <w:szCs w:val="22"/>
              </w:rPr>
              <w:t>3 ECTS (</w:t>
            </w:r>
            <w:r w:rsidRPr="00E51C3C">
              <w:rPr>
                <w:rFonts w:eastAsia="Calibri"/>
                <w:sz w:val="22"/>
                <w:szCs w:val="22"/>
              </w:rPr>
              <w:t xml:space="preserve">2 Vietnamese credits) </w:t>
            </w:r>
          </w:p>
        </w:tc>
      </w:tr>
      <w:tr w:rsidR="00742310" w:rsidRPr="00E51C3C" w14:paraId="741AAE3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244684F"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4562A32C" w14:textId="3679C13D" w:rsidR="00742310" w:rsidRPr="00E51C3C" w:rsidRDefault="00742310" w:rsidP="002A27B0">
            <w:pPr>
              <w:tabs>
                <w:tab w:val="left" w:pos="216"/>
              </w:tabs>
              <w:spacing w:before="20"/>
              <w:rPr>
                <w:rFonts w:eastAsia="Calibri"/>
                <w:sz w:val="22"/>
                <w:szCs w:val="22"/>
              </w:rPr>
            </w:pPr>
            <w:r w:rsidRPr="00E51C3C">
              <w:rPr>
                <w:rFonts w:eastAsia="Arial"/>
                <w:sz w:val="22"/>
                <w:szCs w:val="22"/>
              </w:rPr>
              <w:t>As designated by the Faculty of Social Science</w:t>
            </w:r>
          </w:p>
        </w:tc>
      </w:tr>
      <w:tr w:rsidR="00742310" w:rsidRPr="00E51C3C" w14:paraId="65FCAE0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E9A6F03"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77F71A66" w14:textId="77777777" w:rsidR="00742310" w:rsidRPr="00E51C3C" w:rsidRDefault="00742310" w:rsidP="002A27B0">
            <w:pPr>
              <w:tabs>
                <w:tab w:val="left" w:pos="216"/>
              </w:tabs>
              <w:spacing w:before="20"/>
              <w:rPr>
                <w:color w:val="000000"/>
                <w:sz w:val="22"/>
                <w:szCs w:val="22"/>
              </w:rPr>
            </w:pPr>
            <w:r w:rsidRPr="00E51C3C">
              <w:rPr>
                <w:color w:val="000000"/>
                <w:sz w:val="22"/>
                <w:szCs w:val="22"/>
              </w:rPr>
              <w:t>CLO1: Explain the viewpoints, contents, and fundamental categories of Marxism–Leninism regarding socialism in the process of socialist revolution.</w:t>
            </w:r>
          </w:p>
          <w:p w14:paraId="5DBCA1B4" w14:textId="77777777" w:rsidR="00742310" w:rsidRPr="00E51C3C" w:rsidRDefault="00742310" w:rsidP="002A27B0">
            <w:pPr>
              <w:tabs>
                <w:tab w:val="left" w:pos="216"/>
              </w:tabs>
              <w:spacing w:before="20"/>
              <w:rPr>
                <w:color w:val="000000"/>
                <w:sz w:val="22"/>
                <w:szCs w:val="22"/>
              </w:rPr>
            </w:pPr>
            <w:r w:rsidRPr="00E51C3C">
              <w:rPr>
                <w:color w:val="000000"/>
                <w:sz w:val="22"/>
                <w:szCs w:val="22"/>
              </w:rPr>
              <w:t>CLO2: Summarize, present, and explain the political and social issues that follow regular patterns in the process of socialist revolution and their application in Vietnam.</w:t>
            </w:r>
          </w:p>
          <w:p w14:paraId="289470E6" w14:textId="77777777" w:rsidR="00742310" w:rsidRPr="00E51C3C" w:rsidRDefault="00742310" w:rsidP="002A27B0">
            <w:pPr>
              <w:tabs>
                <w:tab w:val="left" w:pos="216"/>
              </w:tabs>
              <w:spacing w:before="20"/>
              <w:rPr>
                <w:color w:val="000000"/>
                <w:sz w:val="22"/>
                <w:szCs w:val="22"/>
              </w:rPr>
            </w:pPr>
            <w:r w:rsidRPr="00E51C3C">
              <w:rPr>
                <w:color w:val="000000"/>
                <w:sz w:val="22"/>
                <w:szCs w:val="22"/>
              </w:rPr>
              <w:t>CLO3: Choose an appropriate attitude in studying, learning, and perceiving as well as evaluating the guidelines, policies, and laws of the Communist Party and the State of Vietnam.</w:t>
            </w:r>
          </w:p>
          <w:p w14:paraId="45A1A9D2" w14:textId="61BC00B8"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CLO4: Express confidence in the goals, ideals, and success of the national renovation process under the leadership of the Communist Party of Vietnam; thereby demonstrating civic responsibility, initiative, confidence, courage, discipline, and a proper professional attitude.</w:t>
            </w:r>
          </w:p>
        </w:tc>
      </w:tr>
      <w:tr w:rsidR="00742310" w:rsidRPr="00E51C3C" w14:paraId="304FAEB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9AE6E4F"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23CAA604" w14:textId="025A7D2A" w:rsidR="00742310" w:rsidRPr="00E51C3C" w:rsidRDefault="00742310"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742310" w:rsidRPr="00E51C3C" w14:paraId="39A1E7D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BEE4BFD"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FE61ADF" w14:textId="648058BF"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Marxist–Leninist philosophy</w:t>
            </w:r>
          </w:p>
        </w:tc>
      </w:tr>
      <w:tr w:rsidR="00742310" w:rsidRPr="00E51C3C" w14:paraId="16196C5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348865E"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lastRenderedPageBreak/>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2AD982D6"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1. Introduction to Scientific Socialism</w:t>
            </w:r>
          </w:p>
          <w:p w14:paraId="757D285A" w14:textId="77777777" w:rsidR="00742310" w:rsidRPr="00E51C3C" w:rsidRDefault="00742310" w:rsidP="002A27B0">
            <w:pPr>
              <w:tabs>
                <w:tab w:val="left" w:pos="216"/>
              </w:tabs>
              <w:spacing w:before="20"/>
              <w:rPr>
                <w:color w:val="000000"/>
                <w:sz w:val="22"/>
                <w:szCs w:val="22"/>
              </w:rPr>
            </w:pPr>
            <w:r w:rsidRPr="00E51C3C">
              <w:rPr>
                <w:color w:val="000000"/>
                <w:sz w:val="22"/>
                <w:szCs w:val="22"/>
              </w:rPr>
              <w:t>This chapter examines the historical conditions for the emergence of scientific socialism and the contributions of Karl Marx and Friedrich Engels in establishing its theoretical foundations. It also reviews the major stages in the development of scientific socialism, including its further development by V.I. Lenin and its creative application in contemporary contexts. The chapter also discusses the research object, research methods, and the theoretical and practical significance of studying scientific socialism.</w:t>
            </w:r>
          </w:p>
          <w:p w14:paraId="5D81F204"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2. The Historical Mission of the Working Class</w:t>
            </w:r>
          </w:p>
          <w:p w14:paraId="5D2E5DE4" w14:textId="77777777" w:rsidR="00742310" w:rsidRPr="00E51C3C" w:rsidRDefault="00742310" w:rsidP="002A27B0">
            <w:pPr>
              <w:tabs>
                <w:tab w:val="left" w:pos="216"/>
              </w:tabs>
              <w:spacing w:before="20"/>
              <w:rPr>
                <w:color w:val="000000"/>
                <w:sz w:val="22"/>
                <w:szCs w:val="22"/>
              </w:rPr>
            </w:pPr>
            <w:r w:rsidRPr="00E51C3C">
              <w:rPr>
                <w:color w:val="000000"/>
                <w:sz w:val="22"/>
                <w:szCs w:val="22"/>
              </w:rPr>
              <w:t>This chapter presents the Marxist–Leninist conception of the working class and its historical mission in the process of socialist revolution. It analyzes the characteristics of the working class, the content of its historical mission, and the conditions that enable the working class to fulfill this mission. The chapter also examines the contemporary working class worldwide and the specific characteristics, roles, and mission of the Vietnamese working class in different revolutionary periods, together with major orientations for building and strengthening the working class in Vietnam today.</w:t>
            </w:r>
          </w:p>
          <w:p w14:paraId="56D4D6E2"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3. Socialism and the Transition to Socialism</w:t>
            </w:r>
          </w:p>
          <w:p w14:paraId="3E447AE3" w14:textId="77777777" w:rsidR="00742310" w:rsidRPr="00E51C3C" w:rsidRDefault="00742310" w:rsidP="002A27B0">
            <w:pPr>
              <w:tabs>
                <w:tab w:val="left" w:pos="216"/>
              </w:tabs>
              <w:spacing w:before="20"/>
              <w:rPr>
                <w:color w:val="000000"/>
                <w:sz w:val="22"/>
                <w:szCs w:val="22"/>
              </w:rPr>
            </w:pPr>
            <w:r w:rsidRPr="00E51C3C">
              <w:rPr>
                <w:color w:val="000000"/>
                <w:sz w:val="22"/>
                <w:szCs w:val="22"/>
              </w:rPr>
              <w:t>This chapter explains socialism as the first stage of the communist socio-economic formation. It analyzes the conditions for the emergence of socialism, its fundamental characteristics, and the objective necessity of the transitional period from capitalism to socialism. The chapter also discusses the characteristics of the transitional period and the path to socialism in Vietnam, including the orientation for building socialism under current national conditions.</w:t>
            </w:r>
          </w:p>
          <w:p w14:paraId="642B27AF"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4. Socialist Democracy and the Socialist State</w:t>
            </w:r>
          </w:p>
          <w:p w14:paraId="669E60E1" w14:textId="77777777" w:rsidR="00742310" w:rsidRPr="00E51C3C" w:rsidRDefault="00742310" w:rsidP="002A27B0">
            <w:pPr>
              <w:tabs>
                <w:tab w:val="left" w:pos="216"/>
              </w:tabs>
              <w:spacing w:before="20"/>
              <w:rPr>
                <w:color w:val="000000"/>
                <w:sz w:val="22"/>
                <w:szCs w:val="22"/>
              </w:rPr>
            </w:pPr>
            <w:r w:rsidRPr="00E51C3C">
              <w:rPr>
                <w:color w:val="000000"/>
                <w:sz w:val="22"/>
                <w:szCs w:val="22"/>
              </w:rPr>
              <w:t>This chapter explores the concepts and development of democracy, with particular attention to socialist democracy. It analyzes the origin, nature, and functions of the socialist state and the relationship between socialist democracy and the socialist state. The chapter also examines the practice of socialist democracy and the socialist rule-of-law state in Vietnam, highlighting the importance of e-government, digital government, and anti-corruption efforts in strengthening democratic governance and state management.</w:t>
            </w:r>
          </w:p>
          <w:p w14:paraId="64F77EB0"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5. Social-Class Structure and Class Alliances in the Transitional Period to Socialism</w:t>
            </w:r>
          </w:p>
          <w:p w14:paraId="05C415CF" w14:textId="77777777" w:rsidR="00742310" w:rsidRPr="00E51C3C" w:rsidRDefault="00742310" w:rsidP="002A27B0">
            <w:pPr>
              <w:tabs>
                <w:tab w:val="left" w:pos="216"/>
              </w:tabs>
              <w:spacing w:before="20"/>
              <w:rPr>
                <w:color w:val="000000"/>
                <w:sz w:val="22"/>
                <w:szCs w:val="22"/>
              </w:rPr>
            </w:pPr>
            <w:r w:rsidRPr="00E51C3C">
              <w:rPr>
                <w:color w:val="000000"/>
                <w:sz w:val="22"/>
                <w:szCs w:val="22"/>
              </w:rPr>
              <w:t>This chapter analyzes the concept and role of social-class structure within the broader social structure during the transitional period to socialism. It discusses the regular transformations of class structure and the necessity of alliances among classes and social strata during this period. The chapter also examines the characteristics of social-class structure and class alliances in Vietnam and their role in national development.</w:t>
            </w:r>
          </w:p>
          <w:p w14:paraId="4E8560F1" w14:textId="77777777" w:rsidR="00742310" w:rsidRPr="00E51C3C" w:rsidRDefault="00742310" w:rsidP="002A27B0">
            <w:pPr>
              <w:tabs>
                <w:tab w:val="left" w:pos="216"/>
              </w:tabs>
              <w:spacing w:before="20"/>
              <w:rPr>
                <w:color w:val="000000"/>
                <w:sz w:val="22"/>
                <w:szCs w:val="22"/>
              </w:rPr>
            </w:pPr>
            <w:r w:rsidRPr="00E51C3C">
              <w:rPr>
                <w:color w:val="000000"/>
                <w:sz w:val="22"/>
                <w:szCs w:val="22"/>
              </w:rPr>
              <w:lastRenderedPageBreak/>
              <w:t>Chapter 6. Ethnic and Religious Issues in the Transitional Period to Socialism</w:t>
            </w:r>
          </w:p>
          <w:p w14:paraId="6DE4E6F9" w14:textId="77777777" w:rsidR="00742310" w:rsidRPr="00E51C3C" w:rsidRDefault="00742310" w:rsidP="002A27B0">
            <w:pPr>
              <w:tabs>
                <w:tab w:val="left" w:pos="216"/>
              </w:tabs>
              <w:spacing w:before="20"/>
              <w:rPr>
                <w:color w:val="000000"/>
                <w:sz w:val="22"/>
                <w:szCs w:val="22"/>
              </w:rPr>
            </w:pPr>
            <w:r w:rsidRPr="00E51C3C">
              <w:rPr>
                <w:color w:val="000000"/>
                <w:sz w:val="22"/>
                <w:szCs w:val="22"/>
              </w:rPr>
              <w:t>This chapter discusses the Marxist–Leninist perspective on ethnic and religious issues. It explains the concepts and characteristics of ethnic communities, the principles guiding national relations, and the religious question in socialist society. The chapter also analyzes ethnic relations, religious life, and religious policies in Vietnam, as well as the relationship between ethnic groups and religions and the orientations for addressing these issues in contemporary Vietnam.</w:t>
            </w:r>
          </w:p>
          <w:p w14:paraId="017DCE1B"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7. Family Issues in the Transitional Period to Socialism</w:t>
            </w:r>
          </w:p>
          <w:p w14:paraId="60577467" w14:textId="525887CC"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This chapter examines the concept, position, and functions of the family in society. It analyzes the economic, political, and cultural foundations for building families during the transitional period to socialism, including progressive marriage systems. The chapter also discusses changes in Vietnamese families and the major orientations for building and developing Vietnamese families in the current transitional period.</w:t>
            </w:r>
          </w:p>
        </w:tc>
      </w:tr>
      <w:tr w:rsidR="00742310" w:rsidRPr="00E51C3C" w14:paraId="1FDA2B7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85ED033"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295E7A79" w14:textId="77777777" w:rsidR="00742310" w:rsidRPr="00E51C3C" w:rsidRDefault="00742310" w:rsidP="002A27B0">
            <w:pPr>
              <w:tabs>
                <w:tab w:val="left" w:pos="216"/>
              </w:tabs>
              <w:spacing w:before="20"/>
              <w:rPr>
                <w:color w:val="000000"/>
                <w:sz w:val="22"/>
                <w:szCs w:val="22"/>
              </w:rPr>
            </w:pPr>
            <w:r w:rsidRPr="00E51C3C">
              <w:rPr>
                <w:color w:val="000000"/>
                <w:sz w:val="22"/>
                <w:szCs w:val="22"/>
              </w:rPr>
              <w:t>1. Required reading</w:t>
            </w:r>
          </w:p>
          <w:p w14:paraId="288D3F56" w14:textId="77777777" w:rsidR="00742310" w:rsidRPr="00E51C3C" w:rsidRDefault="00742310" w:rsidP="002A27B0">
            <w:pPr>
              <w:tabs>
                <w:tab w:val="left" w:pos="216"/>
              </w:tabs>
              <w:spacing w:before="20"/>
              <w:rPr>
                <w:color w:val="000000"/>
                <w:sz w:val="22"/>
                <w:szCs w:val="22"/>
              </w:rPr>
            </w:pPr>
            <w:r w:rsidRPr="00E51C3C">
              <w:rPr>
                <w:color w:val="000000"/>
                <w:sz w:val="22"/>
                <w:szCs w:val="22"/>
              </w:rPr>
              <w:t>Ministry of Education and Training. (2024). Scientific Socialism Textbook (for undergraduate programs, non-specialized in political theory). National Political Publishing House – Truth, Hanoi, April 2024.</w:t>
            </w:r>
          </w:p>
          <w:p w14:paraId="4DC395BE" w14:textId="77777777" w:rsidR="00742310" w:rsidRPr="00E51C3C" w:rsidRDefault="00742310" w:rsidP="002A27B0">
            <w:pPr>
              <w:tabs>
                <w:tab w:val="left" w:pos="216"/>
              </w:tabs>
              <w:spacing w:before="20"/>
              <w:rPr>
                <w:color w:val="000000"/>
                <w:sz w:val="22"/>
                <w:szCs w:val="22"/>
              </w:rPr>
            </w:pPr>
            <w:r w:rsidRPr="00E51C3C">
              <w:rPr>
                <w:color w:val="000000"/>
                <w:sz w:val="22"/>
                <w:szCs w:val="22"/>
              </w:rPr>
              <w:t>2. Recommended reading</w:t>
            </w:r>
          </w:p>
          <w:p w14:paraId="63546925" w14:textId="77777777" w:rsidR="00742310" w:rsidRPr="00E51C3C" w:rsidRDefault="00742310" w:rsidP="002A27B0">
            <w:pPr>
              <w:tabs>
                <w:tab w:val="left" w:pos="216"/>
              </w:tabs>
              <w:spacing w:before="20"/>
              <w:rPr>
                <w:color w:val="000000"/>
                <w:sz w:val="22"/>
                <w:szCs w:val="22"/>
              </w:rPr>
            </w:pPr>
            <w:r w:rsidRPr="00E51C3C">
              <w:rPr>
                <w:color w:val="000000"/>
                <w:sz w:val="22"/>
                <w:szCs w:val="22"/>
              </w:rPr>
              <w:t>Cung Thi Tuyet Mai &amp; Nguyen Thi Thanh Nhien (Eds.), Nguyen Quoc Toan, Duong Thi Thanh Hau, Ho Viet Ha, Truong Thi Thuy Dung. (2023). Reference Materials for the Course Scientific Socialism. Labor Publishing House.</w:t>
            </w:r>
          </w:p>
          <w:p w14:paraId="3852A974" w14:textId="77777777" w:rsidR="00742310" w:rsidRPr="00E51C3C" w:rsidRDefault="00742310" w:rsidP="002A27B0">
            <w:pPr>
              <w:tabs>
                <w:tab w:val="left" w:pos="216"/>
              </w:tabs>
              <w:spacing w:before="20"/>
              <w:rPr>
                <w:color w:val="000000"/>
                <w:sz w:val="22"/>
                <w:szCs w:val="22"/>
              </w:rPr>
            </w:pPr>
            <w:r w:rsidRPr="00E51C3C">
              <w:rPr>
                <w:color w:val="000000"/>
                <w:sz w:val="22"/>
                <w:szCs w:val="22"/>
              </w:rPr>
              <w:t>3. Additional materials</w:t>
            </w:r>
          </w:p>
          <w:p w14:paraId="563B8807" w14:textId="77777777" w:rsidR="00742310" w:rsidRPr="00E51C3C" w:rsidRDefault="00742310" w:rsidP="002A27B0">
            <w:pPr>
              <w:tabs>
                <w:tab w:val="left" w:pos="216"/>
              </w:tabs>
              <w:spacing w:before="20"/>
              <w:rPr>
                <w:color w:val="000000"/>
                <w:sz w:val="22"/>
                <w:szCs w:val="22"/>
              </w:rPr>
            </w:pPr>
            <w:r w:rsidRPr="00E51C3C">
              <w:rPr>
                <w:color w:val="000000"/>
                <w:sz w:val="22"/>
                <w:szCs w:val="22"/>
              </w:rPr>
              <w:t>- Nguyen Quoc Toan (Ed.), Ha Thanh Quyen, Nguyen Thi Thanh Nhien, Tran Thi Thuy. (2023). Reference Materials: A Brief History of Socialist Thought. Labor Publishing House.</w:t>
            </w:r>
          </w:p>
          <w:p w14:paraId="44DE59EC" w14:textId="77777777" w:rsidR="00742310" w:rsidRPr="00E51C3C" w:rsidRDefault="00742310" w:rsidP="002A27B0">
            <w:pPr>
              <w:tabs>
                <w:tab w:val="left" w:pos="216"/>
              </w:tabs>
              <w:spacing w:before="20"/>
              <w:rPr>
                <w:color w:val="000000"/>
                <w:sz w:val="22"/>
                <w:szCs w:val="22"/>
              </w:rPr>
            </w:pPr>
            <w:r w:rsidRPr="00E51C3C">
              <w:rPr>
                <w:color w:val="000000"/>
                <w:sz w:val="22"/>
                <w:szCs w:val="22"/>
              </w:rPr>
              <w:t>- Nguyen Quoc Toan (Ed.), Cung Thi Tuyet Mai, Tran Thi Thuy, Ha Thanh Quyen, Duong Thi Thanh Hau, Ho Viet Ha, Nguyen Thi Thanh Nhien. (2023). Reference Materials: Models of Democracy – Origins, Development and Decline. Labor Publishing House.</w:t>
            </w:r>
          </w:p>
          <w:p w14:paraId="18661902" w14:textId="212C835C"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 Nguyen Quoc Toan (Ed.), Cung Thi Tuyet Mai, Ha Thanh Quyen, Duong Thi Thanh Hau, Ho Viet Ha, Vo Thanh Tuan. (2023). Ethnic and Religious Issues in the Transitional Period to Socialism in Vietnam. Labor Publishing House.</w:t>
            </w:r>
          </w:p>
        </w:tc>
      </w:tr>
      <w:tr w:rsidR="00742310" w:rsidRPr="00E51C3C" w14:paraId="136551D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FC1F728"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43B824FB" w14:textId="77777777" w:rsidR="00742310" w:rsidRPr="00E51C3C" w:rsidRDefault="00742310" w:rsidP="002A27B0">
            <w:pPr>
              <w:tabs>
                <w:tab w:val="left" w:pos="216"/>
              </w:tabs>
              <w:spacing w:before="20"/>
              <w:rPr>
                <w:color w:val="000000"/>
                <w:sz w:val="22"/>
                <w:szCs w:val="22"/>
              </w:rPr>
            </w:pPr>
            <w:r w:rsidRPr="00E51C3C">
              <w:rPr>
                <w:color w:val="000000"/>
                <w:sz w:val="22"/>
                <w:szCs w:val="22"/>
              </w:rPr>
              <w:t>Teaching and learning activities in the course Scientific Socialism are implemented through the following methods:</w:t>
            </w:r>
          </w:p>
          <w:p w14:paraId="0A6F92BE" w14:textId="77777777" w:rsidR="00742310" w:rsidRPr="00E51C3C" w:rsidRDefault="00742310" w:rsidP="002A27B0">
            <w:pPr>
              <w:tabs>
                <w:tab w:val="left" w:pos="216"/>
              </w:tabs>
              <w:spacing w:before="20"/>
              <w:rPr>
                <w:color w:val="000000"/>
                <w:sz w:val="22"/>
                <w:szCs w:val="22"/>
              </w:rPr>
            </w:pPr>
            <w:r w:rsidRPr="00E51C3C">
              <w:rPr>
                <w:color w:val="000000"/>
                <w:sz w:val="22"/>
                <w:szCs w:val="22"/>
              </w:rPr>
              <w:t>Lecture method: The lecturer presents the course materials and clarifies students’ questions. During lectures, the instructor focuses mainly on explaining key concepts, essential theoretical issues, and important topics in each section of the course. Students are required to read the assigned materials in advance according to the chapters specified in the course syllabus.</w:t>
            </w:r>
          </w:p>
          <w:p w14:paraId="755D4987" w14:textId="77777777" w:rsidR="00742310" w:rsidRPr="00E51C3C" w:rsidRDefault="00742310" w:rsidP="002A27B0">
            <w:pPr>
              <w:tabs>
                <w:tab w:val="left" w:pos="216"/>
              </w:tabs>
              <w:spacing w:before="20"/>
              <w:rPr>
                <w:color w:val="000000"/>
                <w:sz w:val="22"/>
                <w:szCs w:val="22"/>
              </w:rPr>
            </w:pPr>
            <w:r w:rsidRPr="00E51C3C">
              <w:rPr>
                <w:color w:val="000000"/>
                <w:sz w:val="22"/>
                <w:szCs w:val="22"/>
              </w:rPr>
              <w:t xml:space="preserve">Before the first class session, the lecturer uploads all lecture materials and course information to the Learning Management </w:t>
            </w:r>
            <w:r w:rsidRPr="00E51C3C">
              <w:rPr>
                <w:color w:val="000000"/>
                <w:sz w:val="22"/>
                <w:szCs w:val="22"/>
              </w:rPr>
              <w:lastRenderedPageBreak/>
              <w:t>System (LMS). Issues that remain unclear can be discussed within student groups or raised for further explanation by the lecturer.</w:t>
            </w:r>
          </w:p>
          <w:p w14:paraId="16DABD53" w14:textId="77777777" w:rsidR="00742310" w:rsidRPr="00E51C3C" w:rsidRDefault="00742310" w:rsidP="002A27B0">
            <w:pPr>
              <w:tabs>
                <w:tab w:val="left" w:pos="216"/>
              </w:tabs>
              <w:spacing w:before="20"/>
              <w:rPr>
                <w:color w:val="000000"/>
                <w:sz w:val="22"/>
                <w:szCs w:val="22"/>
              </w:rPr>
            </w:pPr>
            <w:r w:rsidRPr="00E51C3C">
              <w:rPr>
                <w:color w:val="000000"/>
                <w:sz w:val="22"/>
                <w:szCs w:val="22"/>
              </w:rPr>
              <w:t>This lecture-based approach aims to provide a solid theoretical foundation. Combined with students’ active individual and group learning, it supports students in achieving the learning outcomes CLO1 and CLO2.</w:t>
            </w:r>
          </w:p>
          <w:p w14:paraId="609DE79A" w14:textId="77777777" w:rsidR="00742310" w:rsidRPr="00E51C3C" w:rsidRDefault="00742310" w:rsidP="002A27B0">
            <w:pPr>
              <w:tabs>
                <w:tab w:val="left" w:pos="216"/>
              </w:tabs>
              <w:spacing w:before="20"/>
              <w:rPr>
                <w:color w:val="000000"/>
                <w:sz w:val="22"/>
                <w:szCs w:val="22"/>
              </w:rPr>
            </w:pPr>
            <w:r w:rsidRPr="00E51C3C">
              <w:rPr>
                <w:color w:val="000000"/>
                <w:sz w:val="22"/>
                <w:szCs w:val="22"/>
              </w:rPr>
              <w:t>Exercises and presentation activities: Exercises and learning activities (usually conducted in class and not graded) are designed to help students explore learning resources, consolidate their knowledge, and prepare for graded assignments.</w:t>
            </w:r>
          </w:p>
          <w:p w14:paraId="24CADF9B" w14:textId="77777777" w:rsidR="00742310" w:rsidRPr="00E51C3C" w:rsidRDefault="00742310" w:rsidP="002A27B0">
            <w:pPr>
              <w:tabs>
                <w:tab w:val="left" w:pos="216"/>
              </w:tabs>
              <w:spacing w:before="20"/>
              <w:rPr>
                <w:color w:val="000000"/>
                <w:sz w:val="22"/>
                <w:szCs w:val="22"/>
              </w:rPr>
            </w:pPr>
            <w:r w:rsidRPr="00E51C3C">
              <w:rPr>
                <w:color w:val="000000"/>
                <w:sz w:val="22"/>
                <w:szCs w:val="22"/>
              </w:rPr>
              <w:t>The lecturer raises a problem or issue for students to consider, discuss, and share their perspectives. Students are given a short period of time to think individually and exchange ideas within their groups before presenting their views in class. The lecturer then guides the discussion, analyzes students’ opinions, and synthesizes the key theoretical points.</w:t>
            </w:r>
          </w:p>
          <w:p w14:paraId="15F0FCED" w14:textId="77777777" w:rsidR="00742310" w:rsidRPr="00E51C3C" w:rsidRDefault="00742310" w:rsidP="002A27B0">
            <w:pPr>
              <w:tabs>
                <w:tab w:val="left" w:pos="216"/>
              </w:tabs>
              <w:spacing w:before="20"/>
              <w:rPr>
                <w:color w:val="000000"/>
                <w:sz w:val="22"/>
                <w:szCs w:val="22"/>
              </w:rPr>
            </w:pPr>
            <w:r w:rsidRPr="00E51C3C">
              <w:rPr>
                <w:color w:val="000000"/>
                <w:sz w:val="22"/>
                <w:szCs w:val="22"/>
              </w:rPr>
              <w:t>Through this process, students learn how to interpret practical situations based on theoretical foundations. In other words, theoretical knowledge is systematized through problem-based discussion. This teaching approach helps students achieve the learning outcomes CLO3 and CLO4.</w:t>
            </w:r>
          </w:p>
          <w:p w14:paraId="5923CBBD" w14:textId="77777777" w:rsidR="00742310" w:rsidRPr="00E51C3C" w:rsidRDefault="00742310" w:rsidP="002A27B0">
            <w:pPr>
              <w:tabs>
                <w:tab w:val="left" w:pos="216"/>
              </w:tabs>
              <w:spacing w:before="20"/>
              <w:rPr>
                <w:color w:val="000000"/>
                <w:sz w:val="22"/>
                <w:szCs w:val="22"/>
              </w:rPr>
            </w:pPr>
            <w:r w:rsidRPr="00E51C3C">
              <w:rPr>
                <w:color w:val="000000"/>
                <w:sz w:val="22"/>
                <w:szCs w:val="22"/>
              </w:rPr>
              <w:t>Group work and collaborative learning: Students carry out learning activities or produce academic outputs in small groups of 10–15 members, either inside or outside the classroom, under the careful guidance of the lecturer.</w:t>
            </w:r>
          </w:p>
          <w:p w14:paraId="4D4C01FA" w14:textId="77777777" w:rsidR="00742310" w:rsidRPr="00E51C3C" w:rsidRDefault="00742310" w:rsidP="002A27B0">
            <w:pPr>
              <w:tabs>
                <w:tab w:val="left" w:pos="216"/>
              </w:tabs>
              <w:spacing w:before="20"/>
              <w:rPr>
                <w:color w:val="000000"/>
                <w:sz w:val="22"/>
                <w:szCs w:val="22"/>
              </w:rPr>
            </w:pPr>
            <w:r w:rsidRPr="00E51C3C">
              <w:rPr>
                <w:color w:val="000000"/>
                <w:sz w:val="22"/>
                <w:szCs w:val="22"/>
              </w:rPr>
              <w:t>Each group completes a group essay presented in written form. Groups select a topic according to the lecturer’s requirements. The group essay activity provides opportunities for students to develop analytical skills, teamwork, and the ability to connect theory with practice.</w:t>
            </w:r>
          </w:p>
          <w:p w14:paraId="77F4B85F" w14:textId="77777777" w:rsidR="00742310" w:rsidRPr="00E51C3C" w:rsidRDefault="00742310" w:rsidP="002A27B0">
            <w:pPr>
              <w:tabs>
                <w:tab w:val="left" w:pos="216"/>
              </w:tabs>
              <w:spacing w:before="20"/>
              <w:rPr>
                <w:color w:val="000000"/>
                <w:sz w:val="22"/>
                <w:szCs w:val="22"/>
              </w:rPr>
            </w:pPr>
            <w:r w:rsidRPr="00E51C3C">
              <w:rPr>
                <w:color w:val="000000"/>
                <w:sz w:val="22"/>
                <w:szCs w:val="22"/>
              </w:rPr>
              <w:t>This method contributes to achieving the learning outcomes CLO1, CLO2, CLO3, and CLO4.</w:t>
            </w:r>
          </w:p>
          <w:p w14:paraId="1F33703B" w14:textId="02520B94"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Mode of teaching and learning: The lecturer may choose either fully face-to-face instruction or a blended learning format combining face-to-face and online teaching. However, the total duration of online teaching must not exceed 30% of the total teaching time of the course.</w:t>
            </w:r>
          </w:p>
        </w:tc>
      </w:tr>
      <w:tr w:rsidR="00742310" w:rsidRPr="00E51C3C" w14:paraId="3870483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10166BE"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1DCF655C" w14:textId="3B8F54C5" w:rsidR="00742310" w:rsidRPr="00E51C3C" w:rsidRDefault="00742310" w:rsidP="002A27B0">
            <w:pPr>
              <w:tabs>
                <w:tab w:val="left" w:pos="216"/>
              </w:tabs>
              <w:spacing w:before="20"/>
              <w:rPr>
                <w:rFonts w:eastAsia="Calibri"/>
                <w:color w:val="000000"/>
                <w:sz w:val="22"/>
                <w:szCs w:val="22"/>
              </w:rPr>
            </w:pPr>
            <w:r w:rsidRPr="00E51C3C">
              <w:rPr>
                <w:rFonts w:eastAsia="Arial"/>
                <w:sz w:val="22"/>
                <w:szCs w:val="22"/>
              </w:rPr>
              <w:t>Vietnamese</w:t>
            </w:r>
          </w:p>
        </w:tc>
      </w:tr>
      <w:tr w:rsidR="00742310" w:rsidRPr="00E51C3C" w14:paraId="366DC84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68E94D5"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04B3E356"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1. Continuous assessment</w:t>
            </w:r>
          </w:p>
          <w:p w14:paraId="0424FE96"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 Attendance evaluation: 01 assessment – Weight: 10%</w:t>
            </w:r>
          </w:p>
          <w:p w14:paraId="1A4777A4"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 Continuous assessment 1 (Group essay): 01 assessment – Assessed learning outcomes: CLO1, CLO2, CLO3, CLO4 – Weight: 20%</w:t>
            </w:r>
          </w:p>
          <w:p w14:paraId="42C59C6E"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 Continuous assessment 2 (Objective multiple-choice test): 01 assessment – Assessed learning outcomes: CLO1, CLO2 – Weight: 20%</w:t>
            </w:r>
          </w:p>
          <w:p w14:paraId="320EF73C"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2. Final assessment</w:t>
            </w:r>
          </w:p>
          <w:p w14:paraId="66F09415" w14:textId="032F9962" w:rsidR="00742310" w:rsidRPr="00E51C3C" w:rsidRDefault="00742310" w:rsidP="002A27B0">
            <w:pPr>
              <w:tabs>
                <w:tab w:val="left" w:pos="216"/>
              </w:tabs>
              <w:spacing w:before="20"/>
              <w:rPr>
                <w:rFonts w:eastAsia="Calibri"/>
                <w:sz w:val="22"/>
                <w:szCs w:val="22"/>
              </w:rPr>
            </w:pPr>
            <w:r w:rsidRPr="00E51C3C">
              <w:rPr>
                <w:rFonts w:eastAsia="Arial"/>
                <w:sz w:val="22"/>
                <w:szCs w:val="22"/>
              </w:rPr>
              <w:t>- Final examination: 01 assessment – Assessed learning outcomes: CLO1, CLO2 – Weight: 50%</w:t>
            </w:r>
          </w:p>
        </w:tc>
      </w:tr>
    </w:tbl>
    <w:p w14:paraId="2CA89BFE" w14:textId="77777777" w:rsidR="005C6C8B" w:rsidRPr="00E51C3C" w:rsidRDefault="005C6C8B" w:rsidP="002A27B0">
      <w:pPr>
        <w:tabs>
          <w:tab w:val="left" w:pos="216"/>
        </w:tabs>
        <w:spacing w:before="20"/>
        <w:rPr>
          <w:rFonts w:eastAsia="Calibri"/>
          <w:sz w:val="22"/>
          <w:szCs w:val="22"/>
        </w:rPr>
      </w:pPr>
    </w:p>
    <w:p w14:paraId="5B751718" w14:textId="77777777" w:rsidR="005C6C8B" w:rsidRPr="00E51C3C" w:rsidRDefault="005C6C8B" w:rsidP="002A27B0">
      <w:pPr>
        <w:tabs>
          <w:tab w:val="left" w:pos="216"/>
        </w:tabs>
        <w:spacing w:before="20"/>
        <w:rPr>
          <w:rFonts w:eastAsia="Calibri"/>
          <w:sz w:val="22"/>
          <w:szCs w:val="22"/>
        </w:rPr>
      </w:pPr>
    </w:p>
    <w:tbl>
      <w:tblPr>
        <w:tblStyle w:val="ae"/>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49A6C51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603D9E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CCC0348" w14:textId="0F9DB9E2"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15" w:name="_Toc225850960"/>
            <w:r w:rsidRPr="00E51C3C">
              <w:rPr>
                <w:rFonts w:ascii="Times New Roman" w:hAnsi="Times New Roman" w:cs="Times New Roman"/>
                <w:b w:val="0"/>
                <w:bCs w:val="0"/>
                <w:color w:val="0070C0"/>
                <w:sz w:val="22"/>
                <w:szCs w:val="22"/>
              </w:rPr>
              <w:t>Course unit 1</w:t>
            </w:r>
            <w:r w:rsidR="00D851B8" w:rsidRPr="00E51C3C">
              <w:rPr>
                <w:rFonts w:ascii="Times New Roman" w:hAnsi="Times New Roman" w:cs="Times New Roman"/>
                <w:b w:val="0"/>
                <w:bCs w:val="0"/>
                <w:color w:val="0070C0"/>
                <w:sz w:val="22"/>
                <w:szCs w:val="22"/>
              </w:rPr>
              <w:t>4</w:t>
            </w:r>
            <w:r w:rsidRPr="00E51C3C">
              <w:rPr>
                <w:rFonts w:ascii="Times New Roman" w:hAnsi="Times New Roman" w:cs="Times New Roman"/>
                <w:b w:val="0"/>
                <w:bCs w:val="0"/>
                <w:color w:val="0070C0"/>
                <w:sz w:val="22"/>
                <w:szCs w:val="22"/>
              </w:rPr>
              <w:t xml:space="preserve"> Ideologies of Ho Chi Minh</w:t>
            </w:r>
            <w:bookmarkEnd w:id="15"/>
          </w:p>
        </w:tc>
      </w:tr>
      <w:tr w:rsidR="00742310" w:rsidRPr="00E51C3C" w14:paraId="59F165F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DE4A8DA"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682E7953" w14:textId="23102D73"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MLM303</w:t>
            </w:r>
          </w:p>
        </w:tc>
      </w:tr>
      <w:tr w:rsidR="00742310" w:rsidRPr="00E51C3C" w14:paraId="1776D00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CE124B3"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04499F74" w14:textId="76564980" w:rsidR="00742310" w:rsidRPr="00E51C3C" w:rsidRDefault="00742310" w:rsidP="002A27B0">
            <w:pPr>
              <w:tabs>
                <w:tab w:val="left" w:pos="216"/>
              </w:tabs>
              <w:spacing w:before="20"/>
              <w:rPr>
                <w:rFonts w:eastAsia="Calibri"/>
                <w:color w:val="000000"/>
                <w:sz w:val="22"/>
                <w:szCs w:val="22"/>
              </w:rPr>
            </w:pPr>
            <w:r w:rsidRPr="00E51C3C">
              <w:rPr>
                <w:rFonts w:eastAsia="Arial"/>
                <w:sz w:val="22"/>
                <w:szCs w:val="22"/>
              </w:rPr>
              <w:t xml:space="preserve">Compulsory  </w:t>
            </w:r>
          </w:p>
        </w:tc>
      </w:tr>
      <w:tr w:rsidR="00742310" w:rsidRPr="00E51C3C" w14:paraId="1BACDF5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41665F1"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2A51B581" w14:textId="77777777" w:rsidR="00742310" w:rsidRPr="00E51C3C" w:rsidRDefault="0074231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742310" w:rsidRPr="00E51C3C" w14:paraId="2E323DE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201FA41"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0EA790A" w14:textId="77777777" w:rsidR="00742310" w:rsidRPr="00E51C3C" w:rsidRDefault="00742310"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742310" w:rsidRPr="00E51C3C" w14:paraId="0B510F2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87E0635"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5C1150A" w14:textId="77777777" w:rsidR="00742310" w:rsidRPr="00E51C3C" w:rsidRDefault="00742310" w:rsidP="002A27B0">
            <w:pPr>
              <w:tabs>
                <w:tab w:val="left" w:pos="216"/>
              </w:tabs>
              <w:spacing w:before="20"/>
              <w:rPr>
                <w:rFonts w:eastAsia="Calibri"/>
                <w:color w:val="000000"/>
                <w:sz w:val="22"/>
                <w:szCs w:val="22"/>
              </w:rPr>
            </w:pPr>
            <w:r w:rsidRPr="00E51C3C">
              <w:rPr>
                <w:rFonts w:eastAsia="Calibri"/>
                <w:color w:val="000000"/>
                <w:sz w:val="22"/>
                <w:szCs w:val="22"/>
              </w:rPr>
              <w:t xml:space="preserve">3rd semester </w:t>
            </w:r>
          </w:p>
        </w:tc>
      </w:tr>
      <w:tr w:rsidR="00742310" w:rsidRPr="00E51C3C" w14:paraId="6CB889D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FBF2203"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22889493" w14:textId="1190A472" w:rsidR="00742310" w:rsidRPr="00E51C3C" w:rsidRDefault="00742310" w:rsidP="002A27B0">
            <w:pPr>
              <w:tabs>
                <w:tab w:val="left" w:pos="216"/>
              </w:tabs>
              <w:spacing w:before="20"/>
              <w:rPr>
                <w:rFonts w:eastAsia="Calibri"/>
                <w:color w:val="000000"/>
                <w:sz w:val="22"/>
                <w:szCs w:val="22"/>
              </w:rPr>
            </w:pPr>
            <w:r w:rsidRPr="00E51C3C">
              <w:rPr>
                <w:rFonts w:eastAsia="Calibri"/>
                <w:color w:val="000000"/>
                <w:sz w:val="22"/>
                <w:szCs w:val="22"/>
              </w:rPr>
              <w:t>3 ECTS (</w:t>
            </w:r>
            <w:r w:rsidRPr="00E51C3C">
              <w:rPr>
                <w:rFonts w:eastAsia="Calibri"/>
                <w:sz w:val="22"/>
                <w:szCs w:val="22"/>
              </w:rPr>
              <w:t xml:space="preserve">2 Vietnamese credits) </w:t>
            </w:r>
          </w:p>
        </w:tc>
      </w:tr>
      <w:tr w:rsidR="00742310" w:rsidRPr="00E51C3C" w14:paraId="19E03BA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E8BFC86"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5B63AC92" w14:textId="6876797A" w:rsidR="00742310" w:rsidRPr="00E51C3C" w:rsidRDefault="00742310" w:rsidP="002A27B0">
            <w:pPr>
              <w:tabs>
                <w:tab w:val="left" w:pos="216"/>
              </w:tabs>
              <w:spacing w:before="20"/>
              <w:rPr>
                <w:rFonts w:eastAsia="Calibri"/>
                <w:sz w:val="22"/>
                <w:szCs w:val="22"/>
              </w:rPr>
            </w:pPr>
            <w:r w:rsidRPr="00E51C3C">
              <w:rPr>
                <w:rFonts w:eastAsia="Arial"/>
                <w:sz w:val="22"/>
                <w:szCs w:val="22"/>
              </w:rPr>
              <w:t>As designated by the Faculty of Social Science</w:t>
            </w:r>
          </w:p>
        </w:tc>
      </w:tr>
      <w:tr w:rsidR="00742310" w:rsidRPr="00E51C3C" w14:paraId="1CF522F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A5E1F22"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241F343C" w14:textId="77777777" w:rsidR="00742310" w:rsidRPr="00E51C3C" w:rsidRDefault="00742310" w:rsidP="002A27B0">
            <w:pPr>
              <w:tabs>
                <w:tab w:val="left" w:pos="216"/>
              </w:tabs>
              <w:spacing w:before="20"/>
              <w:rPr>
                <w:color w:val="000000"/>
                <w:sz w:val="22"/>
                <w:szCs w:val="22"/>
              </w:rPr>
            </w:pPr>
            <w:r w:rsidRPr="00E51C3C">
              <w:rPr>
                <w:color w:val="000000"/>
                <w:sz w:val="22"/>
                <w:szCs w:val="22"/>
              </w:rPr>
              <w:t>CLO1: Summarize the research object, methods, and significance of studying Ho Chi Minh Thought; and explain the foundations as well as the formation and development of Ho Chi Minh Thought throughout historical periods.</w:t>
            </w:r>
          </w:p>
          <w:p w14:paraId="5C239F63" w14:textId="77777777" w:rsidR="00742310" w:rsidRPr="00E51C3C" w:rsidRDefault="00742310" w:rsidP="002A27B0">
            <w:pPr>
              <w:tabs>
                <w:tab w:val="left" w:pos="216"/>
              </w:tabs>
              <w:spacing w:before="20"/>
              <w:rPr>
                <w:color w:val="000000"/>
                <w:sz w:val="22"/>
                <w:szCs w:val="22"/>
              </w:rPr>
            </w:pPr>
            <w:r w:rsidRPr="00E51C3C">
              <w:rPr>
                <w:color w:val="000000"/>
                <w:sz w:val="22"/>
                <w:szCs w:val="22"/>
              </w:rPr>
              <w:t>CLO2: Generalize the main viewpoints and theoretical content of Ho Chi Minh on the fundamental issues of the Vietnamese revolution.</w:t>
            </w:r>
          </w:p>
          <w:p w14:paraId="5DA67EA4" w14:textId="77777777" w:rsidR="00742310" w:rsidRPr="00E51C3C" w:rsidRDefault="00742310" w:rsidP="002A27B0">
            <w:pPr>
              <w:tabs>
                <w:tab w:val="left" w:pos="216"/>
              </w:tabs>
              <w:spacing w:before="20"/>
              <w:rPr>
                <w:color w:val="000000"/>
                <w:sz w:val="22"/>
                <w:szCs w:val="22"/>
              </w:rPr>
            </w:pPr>
            <w:r w:rsidRPr="00E51C3C">
              <w:rPr>
                <w:color w:val="000000"/>
                <w:sz w:val="22"/>
                <w:szCs w:val="22"/>
              </w:rPr>
              <w:t>CLO3: Understand and explain Ho Chi Minh’s viewpoints and theories on major issues of the Vietnamese revolution.</w:t>
            </w:r>
          </w:p>
          <w:p w14:paraId="17DD398A" w14:textId="57554613"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CLO4: Express recognition and agreement with the theoretical and practical values of Ho Chi Minh Thought and its application; demonstrate civic responsibility, political awareness, moral self-cultivation, and appropriate professional attitudes.</w:t>
            </w:r>
          </w:p>
        </w:tc>
      </w:tr>
      <w:tr w:rsidR="00742310" w:rsidRPr="00E51C3C" w14:paraId="73643E1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34B7B02"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01BAB952" w14:textId="0501E9AA" w:rsidR="00742310" w:rsidRPr="00E51C3C" w:rsidRDefault="00742310"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742310" w:rsidRPr="00E51C3C" w14:paraId="3D1BC2A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7AF6EF0"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03FDD5B" w14:textId="356DD754"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Marxist–Leninist philosophy</w:t>
            </w:r>
          </w:p>
        </w:tc>
      </w:tr>
      <w:tr w:rsidR="00742310" w:rsidRPr="00E51C3C" w14:paraId="1114508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083FC9"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51EA90AC"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1:OBJECT OF STUDY, CONCEPT, RESEARCH METHODS, AND SIGNIFICANCE OF HO CHI MINH’S IDEOLOGY (3 HOURS)</w:t>
            </w:r>
          </w:p>
          <w:p w14:paraId="2EBD0A8D" w14:textId="77777777" w:rsidR="00742310" w:rsidRPr="00E51C3C" w:rsidRDefault="00742310" w:rsidP="002A27B0">
            <w:pPr>
              <w:tabs>
                <w:tab w:val="left" w:pos="216"/>
              </w:tabs>
              <w:spacing w:before="20"/>
              <w:rPr>
                <w:color w:val="000000"/>
                <w:sz w:val="22"/>
                <w:szCs w:val="22"/>
              </w:rPr>
            </w:pPr>
            <w:r w:rsidRPr="00E51C3C">
              <w:rPr>
                <w:color w:val="000000"/>
                <w:sz w:val="22"/>
                <w:szCs w:val="22"/>
              </w:rPr>
              <w:t>1.1 Object of study</w:t>
            </w:r>
          </w:p>
          <w:p w14:paraId="254A8490" w14:textId="77777777" w:rsidR="00742310" w:rsidRPr="00E51C3C" w:rsidRDefault="00742310" w:rsidP="002A27B0">
            <w:pPr>
              <w:tabs>
                <w:tab w:val="left" w:pos="216"/>
              </w:tabs>
              <w:spacing w:before="20"/>
              <w:rPr>
                <w:color w:val="000000"/>
                <w:sz w:val="22"/>
                <w:szCs w:val="22"/>
              </w:rPr>
            </w:pPr>
            <w:r w:rsidRPr="00E51C3C">
              <w:rPr>
                <w:color w:val="000000"/>
                <w:sz w:val="22"/>
                <w:szCs w:val="22"/>
              </w:rPr>
              <w:t>1.2 The concept of Ho Chi Minh’s Ideology</w:t>
            </w:r>
          </w:p>
          <w:p w14:paraId="36CC4AC6" w14:textId="77777777" w:rsidR="00742310" w:rsidRPr="00E51C3C" w:rsidRDefault="00742310" w:rsidP="002A27B0">
            <w:pPr>
              <w:tabs>
                <w:tab w:val="left" w:pos="216"/>
              </w:tabs>
              <w:spacing w:before="20"/>
              <w:rPr>
                <w:color w:val="000000"/>
                <w:sz w:val="22"/>
                <w:szCs w:val="22"/>
              </w:rPr>
            </w:pPr>
            <w:r w:rsidRPr="00E51C3C">
              <w:rPr>
                <w:color w:val="000000"/>
                <w:sz w:val="22"/>
                <w:szCs w:val="22"/>
              </w:rPr>
              <w:t>1.3 Research methods for studying Ho Chi Minh’s Ideology</w:t>
            </w:r>
          </w:p>
          <w:p w14:paraId="565D6C30" w14:textId="77777777" w:rsidR="00742310" w:rsidRPr="00E51C3C" w:rsidRDefault="00742310" w:rsidP="002A27B0">
            <w:pPr>
              <w:tabs>
                <w:tab w:val="left" w:pos="216"/>
              </w:tabs>
              <w:spacing w:before="20"/>
              <w:rPr>
                <w:color w:val="000000"/>
                <w:sz w:val="22"/>
                <w:szCs w:val="22"/>
              </w:rPr>
            </w:pPr>
            <w:r w:rsidRPr="00E51C3C">
              <w:rPr>
                <w:color w:val="000000"/>
                <w:sz w:val="22"/>
                <w:szCs w:val="22"/>
              </w:rPr>
              <w:t>1.4 Significance of Ho Chi Minh’s Ideology</w:t>
            </w:r>
          </w:p>
          <w:p w14:paraId="26811DDE"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2: FOUNDATIONS AND THE FORMATION AND DEVELOPMENT OF HO CHI MINH’S IDEOLOGY (5 HOURS)</w:t>
            </w:r>
          </w:p>
          <w:p w14:paraId="42638399" w14:textId="77777777" w:rsidR="00742310" w:rsidRPr="00E51C3C" w:rsidRDefault="00742310" w:rsidP="002A27B0">
            <w:pPr>
              <w:tabs>
                <w:tab w:val="left" w:pos="216"/>
              </w:tabs>
              <w:spacing w:before="20"/>
              <w:rPr>
                <w:color w:val="000000"/>
                <w:sz w:val="22"/>
                <w:szCs w:val="22"/>
              </w:rPr>
            </w:pPr>
            <w:r w:rsidRPr="00E51C3C">
              <w:rPr>
                <w:color w:val="000000"/>
                <w:sz w:val="22"/>
                <w:szCs w:val="22"/>
              </w:rPr>
              <w:t>2.1 Foundations of Ho Chi Minh’s Ideology</w:t>
            </w:r>
          </w:p>
          <w:p w14:paraId="39361811" w14:textId="77777777" w:rsidR="00742310" w:rsidRPr="00E51C3C" w:rsidRDefault="00742310" w:rsidP="002A27B0">
            <w:pPr>
              <w:tabs>
                <w:tab w:val="left" w:pos="216"/>
              </w:tabs>
              <w:spacing w:before="20"/>
              <w:rPr>
                <w:color w:val="000000"/>
                <w:sz w:val="22"/>
                <w:szCs w:val="22"/>
              </w:rPr>
            </w:pPr>
            <w:r w:rsidRPr="00E51C3C">
              <w:rPr>
                <w:color w:val="000000"/>
                <w:sz w:val="22"/>
                <w:szCs w:val="22"/>
              </w:rPr>
              <w:t>2.2 Formation and development of Ho Chi Minh’s Ideology</w:t>
            </w:r>
          </w:p>
          <w:p w14:paraId="6B461CBD" w14:textId="77777777" w:rsidR="00742310" w:rsidRPr="00E51C3C" w:rsidRDefault="00742310" w:rsidP="002A27B0">
            <w:pPr>
              <w:tabs>
                <w:tab w:val="left" w:pos="216"/>
              </w:tabs>
              <w:spacing w:before="20"/>
              <w:rPr>
                <w:color w:val="000000"/>
                <w:sz w:val="22"/>
                <w:szCs w:val="22"/>
              </w:rPr>
            </w:pPr>
            <w:r w:rsidRPr="00E51C3C">
              <w:rPr>
                <w:color w:val="000000"/>
                <w:sz w:val="22"/>
                <w:szCs w:val="22"/>
              </w:rPr>
              <w:t>2.3 Theoretical and Practical Significance of Ho Chi Minh’s Ideology</w:t>
            </w:r>
          </w:p>
          <w:p w14:paraId="7A5A09F2"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3: HO CHI MINH’S IDEOLOGY ON NATIONAL INDEPENDENCE AND SOCIALISM (5 HOURS)</w:t>
            </w:r>
          </w:p>
          <w:p w14:paraId="6B3C7E2D" w14:textId="77777777" w:rsidR="00742310" w:rsidRPr="00E51C3C" w:rsidRDefault="00742310" w:rsidP="002A27B0">
            <w:pPr>
              <w:tabs>
                <w:tab w:val="left" w:pos="216"/>
              </w:tabs>
              <w:spacing w:before="20"/>
              <w:rPr>
                <w:color w:val="000000"/>
                <w:sz w:val="22"/>
                <w:szCs w:val="22"/>
              </w:rPr>
            </w:pPr>
            <w:r w:rsidRPr="00E51C3C">
              <w:rPr>
                <w:color w:val="000000"/>
                <w:sz w:val="22"/>
                <w:szCs w:val="22"/>
              </w:rPr>
              <w:lastRenderedPageBreak/>
              <w:t>3.1 Ho Chi Minh’s Ideology on national independence</w:t>
            </w:r>
          </w:p>
          <w:p w14:paraId="0AC16888" w14:textId="77777777" w:rsidR="00742310" w:rsidRPr="00E51C3C" w:rsidRDefault="00742310" w:rsidP="002A27B0">
            <w:pPr>
              <w:tabs>
                <w:tab w:val="left" w:pos="216"/>
              </w:tabs>
              <w:spacing w:before="20"/>
              <w:rPr>
                <w:color w:val="000000"/>
                <w:sz w:val="22"/>
                <w:szCs w:val="22"/>
              </w:rPr>
            </w:pPr>
            <w:r w:rsidRPr="00E51C3C">
              <w:rPr>
                <w:color w:val="000000"/>
                <w:sz w:val="22"/>
                <w:szCs w:val="22"/>
              </w:rPr>
              <w:t>3.2 Ho Chi Minh’s Ideology on socialism and building socialism in Vietnam</w:t>
            </w:r>
          </w:p>
          <w:p w14:paraId="38D3D757" w14:textId="77777777" w:rsidR="00742310" w:rsidRPr="00E51C3C" w:rsidRDefault="00742310" w:rsidP="002A27B0">
            <w:pPr>
              <w:tabs>
                <w:tab w:val="left" w:pos="216"/>
              </w:tabs>
              <w:spacing w:before="20"/>
              <w:rPr>
                <w:color w:val="000000"/>
                <w:sz w:val="22"/>
                <w:szCs w:val="22"/>
              </w:rPr>
            </w:pPr>
            <w:r w:rsidRPr="00E51C3C">
              <w:rPr>
                <w:color w:val="000000"/>
                <w:sz w:val="22"/>
                <w:szCs w:val="22"/>
              </w:rPr>
              <w:t>3.3 Ho Chi Minh’s Ideology on the relationship between national independence and socialism</w:t>
            </w:r>
          </w:p>
          <w:p w14:paraId="31F8E558" w14:textId="77777777" w:rsidR="00742310" w:rsidRPr="00E51C3C" w:rsidRDefault="00742310" w:rsidP="002A27B0">
            <w:pPr>
              <w:tabs>
                <w:tab w:val="left" w:pos="216"/>
              </w:tabs>
              <w:spacing w:before="20"/>
              <w:rPr>
                <w:color w:val="000000"/>
                <w:sz w:val="22"/>
                <w:szCs w:val="22"/>
              </w:rPr>
            </w:pPr>
            <w:r w:rsidRPr="00E51C3C">
              <w:rPr>
                <w:color w:val="000000"/>
                <w:sz w:val="22"/>
                <w:szCs w:val="22"/>
              </w:rPr>
              <w:t>3.4 Application of Ho Chi Minh’s Ideology in the current revolutionary period in Vietnam</w:t>
            </w:r>
          </w:p>
          <w:p w14:paraId="2917ED03"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4: HO CHI MINH’S IDEOLOGY ON THE COMMUNIST PARTY OF VIETNAM AND THE VIETNAMESE STATE (5 HOURS)</w:t>
            </w:r>
          </w:p>
          <w:p w14:paraId="15EC4FE7" w14:textId="77777777" w:rsidR="00742310" w:rsidRPr="00E51C3C" w:rsidRDefault="00742310" w:rsidP="002A27B0">
            <w:pPr>
              <w:tabs>
                <w:tab w:val="left" w:pos="216"/>
              </w:tabs>
              <w:spacing w:before="20"/>
              <w:rPr>
                <w:color w:val="000000"/>
                <w:sz w:val="22"/>
                <w:szCs w:val="22"/>
              </w:rPr>
            </w:pPr>
            <w:r w:rsidRPr="00E51C3C">
              <w:rPr>
                <w:color w:val="000000"/>
                <w:sz w:val="22"/>
                <w:szCs w:val="22"/>
              </w:rPr>
              <w:t>4.1 Ho Chi Minh’s Ideology on the Communist Party of Vietnam</w:t>
            </w:r>
          </w:p>
          <w:p w14:paraId="25C21328" w14:textId="77777777" w:rsidR="00742310" w:rsidRPr="00E51C3C" w:rsidRDefault="00742310" w:rsidP="002A27B0">
            <w:pPr>
              <w:tabs>
                <w:tab w:val="left" w:pos="216"/>
              </w:tabs>
              <w:spacing w:before="20"/>
              <w:rPr>
                <w:color w:val="000000"/>
                <w:sz w:val="22"/>
                <w:szCs w:val="22"/>
              </w:rPr>
            </w:pPr>
            <w:r w:rsidRPr="00E51C3C">
              <w:rPr>
                <w:color w:val="000000"/>
                <w:sz w:val="22"/>
                <w:szCs w:val="22"/>
              </w:rPr>
              <w:t>4.2 Ho Chi Minh’s Ideology on the Vietnamese State</w:t>
            </w:r>
          </w:p>
          <w:p w14:paraId="2165AEE3" w14:textId="77777777" w:rsidR="00742310" w:rsidRPr="00E51C3C" w:rsidRDefault="00742310" w:rsidP="002A27B0">
            <w:pPr>
              <w:tabs>
                <w:tab w:val="left" w:pos="216"/>
              </w:tabs>
              <w:spacing w:before="20"/>
              <w:rPr>
                <w:color w:val="000000"/>
                <w:sz w:val="22"/>
                <w:szCs w:val="22"/>
              </w:rPr>
            </w:pPr>
            <w:r w:rsidRPr="00E51C3C">
              <w:rPr>
                <w:color w:val="000000"/>
                <w:sz w:val="22"/>
                <w:szCs w:val="22"/>
              </w:rPr>
              <w:t>4.3 Application of Ho Chi Minh’s Ideology in Party building and state governance</w:t>
            </w:r>
          </w:p>
          <w:p w14:paraId="0B5EF185"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5: HO CHI MINH’S IDEOLOGY ON NATIONAL UNITY AND INTERNATIONAL SOLIDARITY (5 HOURS)</w:t>
            </w:r>
          </w:p>
          <w:p w14:paraId="546443D9" w14:textId="77777777" w:rsidR="00742310" w:rsidRPr="00E51C3C" w:rsidRDefault="00742310" w:rsidP="002A27B0">
            <w:pPr>
              <w:tabs>
                <w:tab w:val="left" w:pos="216"/>
              </w:tabs>
              <w:spacing w:before="20"/>
              <w:rPr>
                <w:color w:val="000000"/>
                <w:sz w:val="22"/>
                <w:szCs w:val="22"/>
              </w:rPr>
            </w:pPr>
            <w:r w:rsidRPr="00E51C3C">
              <w:rPr>
                <w:color w:val="000000"/>
                <w:sz w:val="22"/>
                <w:szCs w:val="22"/>
              </w:rPr>
              <w:t>5.1 Ho Chi Minh’s Ideology on great national unity</w:t>
            </w:r>
          </w:p>
          <w:p w14:paraId="258BAF14" w14:textId="77777777" w:rsidR="00742310" w:rsidRPr="00E51C3C" w:rsidRDefault="00742310" w:rsidP="002A27B0">
            <w:pPr>
              <w:tabs>
                <w:tab w:val="left" w:pos="216"/>
              </w:tabs>
              <w:spacing w:before="20"/>
              <w:rPr>
                <w:color w:val="000000"/>
                <w:sz w:val="22"/>
                <w:szCs w:val="22"/>
              </w:rPr>
            </w:pPr>
            <w:r w:rsidRPr="00E51C3C">
              <w:rPr>
                <w:color w:val="000000"/>
                <w:sz w:val="22"/>
                <w:szCs w:val="22"/>
              </w:rPr>
              <w:t>5.2 Ho Chi Minh’s Ideology on international solidarity</w:t>
            </w:r>
          </w:p>
          <w:p w14:paraId="7AC86489" w14:textId="77777777" w:rsidR="00742310" w:rsidRPr="00E51C3C" w:rsidRDefault="00742310" w:rsidP="002A27B0">
            <w:pPr>
              <w:tabs>
                <w:tab w:val="left" w:pos="216"/>
              </w:tabs>
              <w:spacing w:before="20"/>
              <w:rPr>
                <w:color w:val="000000"/>
                <w:sz w:val="22"/>
                <w:szCs w:val="22"/>
              </w:rPr>
            </w:pPr>
            <w:r w:rsidRPr="00E51C3C">
              <w:rPr>
                <w:color w:val="000000"/>
                <w:sz w:val="22"/>
                <w:szCs w:val="22"/>
              </w:rPr>
              <w:t>5.3 Application of Ho Chi Minh’s Ideology on solidarity in the current context</w:t>
            </w:r>
          </w:p>
          <w:p w14:paraId="625E9630" w14:textId="77777777" w:rsidR="00742310" w:rsidRPr="00E51C3C" w:rsidRDefault="00742310" w:rsidP="002A27B0">
            <w:pPr>
              <w:tabs>
                <w:tab w:val="left" w:pos="216"/>
              </w:tabs>
              <w:spacing w:before="20"/>
              <w:rPr>
                <w:color w:val="000000"/>
                <w:sz w:val="22"/>
                <w:szCs w:val="22"/>
              </w:rPr>
            </w:pPr>
            <w:r w:rsidRPr="00E51C3C">
              <w:rPr>
                <w:color w:val="000000"/>
                <w:sz w:val="22"/>
                <w:szCs w:val="22"/>
              </w:rPr>
              <w:t>CHAPTER 6: HO CHI MINH’S IDEOLOGY ON CULTURE, ETHICS, AND HUMAN DEVELOPMENT (7 HOURS)</w:t>
            </w:r>
          </w:p>
          <w:p w14:paraId="61B4AB98" w14:textId="77777777" w:rsidR="00742310" w:rsidRPr="00E51C3C" w:rsidRDefault="00742310" w:rsidP="002A27B0">
            <w:pPr>
              <w:tabs>
                <w:tab w:val="left" w:pos="216"/>
              </w:tabs>
              <w:spacing w:before="20"/>
              <w:rPr>
                <w:color w:val="000000"/>
                <w:sz w:val="22"/>
                <w:szCs w:val="22"/>
              </w:rPr>
            </w:pPr>
            <w:r w:rsidRPr="00E51C3C">
              <w:rPr>
                <w:color w:val="000000"/>
                <w:sz w:val="22"/>
                <w:szCs w:val="22"/>
              </w:rPr>
              <w:t>6.1 Ho Chi Minh’s Ideology on culture</w:t>
            </w:r>
          </w:p>
          <w:p w14:paraId="6B27BF3B" w14:textId="77777777" w:rsidR="00742310" w:rsidRPr="00E51C3C" w:rsidRDefault="00742310" w:rsidP="002A27B0">
            <w:pPr>
              <w:tabs>
                <w:tab w:val="left" w:pos="216"/>
              </w:tabs>
              <w:spacing w:before="20"/>
              <w:rPr>
                <w:color w:val="000000"/>
                <w:sz w:val="22"/>
                <w:szCs w:val="22"/>
              </w:rPr>
            </w:pPr>
            <w:r w:rsidRPr="00E51C3C">
              <w:rPr>
                <w:color w:val="000000"/>
                <w:sz w:val="22"/>
                <w:szCs w:val="22"/>
              </w:rPr>
              <w:t>6.2 Ho Chi Minh’s Ideology on ethics</w:t>
            </w:r>
          </w:p>
          <w:p w14:paraId="6EE0328B" w14:textId="77777777" w:rsidR="00742310" w:rsidRPr="00E51C3C" w:rsidRDefault="00742310" w:rsidP="002A27B0">
            <w:pPr>
              <w:tabs>
                <w:tab w:val="left" w:pos="216"/>
              </w:tabs>
              <w:spacing w:before="20"/>
              <w:rPr>
                <w:color w:val="000000"/>
                <w:sz w:val="22"/>
                <w:szCs w:val="22"/>
              </w:rPr>
            </w:pPr>
            <w:r w:rsidRPr="00E51C3C">
              <w:rPr>
                <w:color w:val="000000"/>
                <w:sz w:val="22"/>
                <w:szCs w:val="22"/>
              </w:rPr>
              <w:t>6.3 Ho Chi Minh’s Ideology on human development</w:t>
            </w:r>
          </w:p>
          <w:p w14:paraId="7083F329" w14:textId="29FFDEEE"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6.4 Building Vietnamese culture, ethics, and people today in accordance with Ho Chi Minh’s Ideology</w:t>
            </w:r>
          </w:p>
        </w:tc>
      </w:tr>
      <w:tr w:rsidR="00742310" w:rsidRPr="00E51C3C" w14:paraId="1534FF5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61FC6B"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5818219B" w14:textId="77777777" w:rsidR="00742310" w:rsidRPr="00E51C3C" w:rsidRDefault="00742310" w:rsidP="002A27B0">
            <w:pPr>
              <w:tabs>
                <w:tab w:val="left" w:pos="216"/>
              </w:tabs>
              <w:spacing w:before="20"/>
              <w:rPr>
                <w:color w:val="000000"/>
                <w:sz w:val="22"/>
                <w:szCs w:val="22"/>
              </w:rPr>
            </w:pPr>
            <w:r w:rsidRPr="00E51C3C">
              <w:rPr>
                <w:color w:val="000000"/>
                <w:sz w:val="22"/>
                <w:szCs w:val="22"/>
              </w:rPr>
              <w:t>Required reading</w:t>
            </w:r>
          </w:p>
          <w:p w14:paraId="30CE2CA6" w14:textId="77777777" w:rsidR="00742310" w:rsidRPr="00E51C3C" w:rsidRDefault="00742310" w:rsidP="002A27B0">
            <w:pPr>
              <w:tabs>
                <w:tab w:val="left" w:pos="216"/>
              </w:tabs>
              <w:spacing w:before="20"/>
              <w:rPr>
                <w:color w:val="000000"/>
                <w:sz w:val="22"/>
                <w:szCs w:val="22"/>
              </w:rPr>
            </w:pPr>
            <w:r w:rsidRPr="00E51C3C">
              <w:rPr>
                <w:color w:val="000000"/>
                <w:sz w:val="22"/>
                <w:szCs w:val="22"/>
              </w:rPr>
              <w:t>Ministry of Education and Training. (2021). Ho Chi Minh’s Ideology. National Political Publishing House, Hanoi.</w:t>
            </w:r>
          </w:p>
          <w:p w14:paraId="7093A103" w14:textId="77777777" w:rsidR="00742310" w:rsidRPr="00E51C3C" w:rsidRDefault="00742310" w:rsidP="002A27B0">
            <w:pPr>
              <w:tabs>
                <w:tab w:val="left" w:pos="216"/>
              </w:tabs>
              <w:spacing w:before="20"/>
              <w:rPr>
                <w:color w:val="000000"/>
                <w:sz w:val="22"/>
                <w:szCs w:val="22"/>
              </w:rPr>
            </w:pPr>
            <w:r w:rsidRPr="00E51C3C">
              <w:rPr>
                <w:color w:val="000000"/>
                <w:sz w:val="22"/>
                <w:szCs w:val="22"/>
              </w:rPr>
              <w:t>References</w:t>
            </w:r>
          </w:p>
          <w:p w14:paraId="6A94DF95" w14:textId="77777777" w:rsidR="00742310" w:rsidRPr="00E51C3C" w:rsidRDefault="00742310" w:rsidP="002A27B0">
            <w:pPr>
              <w:tabs>
                <w:tab w:val="left" w:pos="216"/>
              </w:tabs>
              <w:spacing w:before="20"/>
              <w:rPr>
                <w:color w:val="000000"/>
                <w:sz w:val="22"/>
                <w:szCs w:val="22"/>
              </w:rPr>
            </w:pPr>
            <w:r w:rsidRPr="00E51C3C">
              <w:rPr>
                <w:color w:val="000000"/>
                <w:sz w:val="22"/>
                <w:szCs w:val="22"/>
              </w:rPr>
              <w:t>Ministry of Education and Training. (2021). Ho Chi Minh’s Ideology. National Political Publishing House, Hanoi.</w:t>
            </w:r>
          </w:p>
          <w:p w14:paraId="6C523BC1" w14:textId="77777777" w:rsidR="00742310" w:rsidRPr="00E51C3C" w:rsidRDefault="00742310" w:rsidP="002A27B0">
            <w:pPr>
              <w:tabs>
                <w:tab w:val="left" w:pos="216"/>
              </w:tabs>
              <w:spacing w:before="20"/>
              <w:rPr>
                <w:color w:val="000000"/>
                <w:sz w:val="22"/>
                <w:szCs w:val="22"/>
              </w:rPr>
            </w:pPr>
            <w:r w:rsidRPr="00E51C3C">
              <w:rPr>
                <w:color w:val="000000"/>
                <w:sz w:val="22"/>
                <w:szCs w:val="22"/>
              </w:rPr>
              <w:t>Nguyễn, T. T. L. (Ed.), Ngô, T. K. L., Hà, T. Q., Vũ, T. T. H., &amp; Phùng, V. Ư. (2020). Reference materials for the course Ho Chi Minh’s Ideology. Internal circulation.</w:t>
            </w:r>
          </w:p>
          <w:p w14:paraId="29CB5925" w14:textId="77777777" w:rsidR="00742310" w:rsidRPr="00E51C3C" w:rsidRDefault="00742310" w:rsidP="002A27B0">
            <w:pPr>
              <w:tabs>
                <w:tab w:val="left" w:pos="216"/>
              </w:tabs>
              <w:spacing w:before="20"/>
              <w:rPr>
                <w:color w:val="000000"/>
                <w:sz w:val="22"/>
                <w:szCs w:val="22"/>
              </w:rPr>
            </w:pPr>
            <w:r w:rsidRPr="00E51C3C">
              <w:rPr>
                <w:color w:val="000000"/>
                <w:sz w:val="22"/>
                <w:szCs w:val="22"/>
              </w:rPr>
              <w:t xml:space="preserve"> Nguyễn, T. T. L. (Ed.), Ngô, T. K. L., Phan, T. C. L., Vũ, T. T. H., &amp; Trần, Q. H. (2023). Reference book for the course Ho Chi Minh’s Ideology. Internal circulation.</w:t>
            </w:r>
          </w:p>
          <w:p w14:paraId="7927A7FF" w14:textId="77777777" w:rsidR="00742310" w:rsidRPr="00E51C3C" w:rsidRDefault="00742310" w:rsidP="002A27B0">
            <w:pPr>
              <w:tabs>
                <w:tab w:val="left" w:pos="216"/>
              </w:tabs>
              <w:spacing w:before="20"/>
              <w:rPr>
                <w:color w:val="000000"/>
                <w:sz w:val="22"/>
                <w:szCs w:val="22"/>
              </w:rPr>
            </w:pPr>
            <w:r w:rsidRPr="00E51C3C">
              <w:rPr>
                <w:color w:val="000000"/>
                <w:sz w:val="22"/>
                <w:szCs w:val="22"/>
              </w:rPr>
              <w:t>Đồng, P. V. (2023). Learning from President Ho Chi Minh: What Should We Learn? National Political Truth Publishing House, Hanoi.</w:t>
            </w:r>
          </w:p>
          <w:p w14:paraId="0164CD63" w14:textId="77777777" w:rsidR="00742310" w:rsidRPr="00E51C3C" w:rsidRDefault="00742310" w:rsidP="002A27B0">
            <w:pPr>
              <w:tabs>
                <w:tab w:val="left" w:pos="216"/>
              </w:tabs>
              <w:spacing w:before="20"/>
              <w:rPr>
                <w:color w:val="000000"/>
                <w:sz w:val="22"/>
                <w:szCs w:val="22"/>
              </w:rPr>
            </w:pPr>
            <w:r w:rsidRPr="00E51C3C">
              <w:rPr>
                <w:color w:val="000000"/>
                <w:sz w:val="22"/>
                <w:szCs w:val="22"/>
              </w:rPr>
              <w:t>Thắng, M. Q. (2024). Ho Chi Minh’s Ideology: Textbook for non-specialized university students. National Political Truth Publishing House, Hanoi.</w:t>
            </w:r>
          </w:p>
          <w:p w14:paraId="711D899B" w14:textId="13280A3C" w:rsidR="00742310" w:rsidRPr="00E51C3C" w:rsidRDefault="00742310" w:rsidP="002A27B0">
            <w:pPr>
              <w:tabs>
                <w:tab w:val="left" w:pos="216"/>
              </w:tabs>
              <w:spacing w:before="20"/>
              <w:rPr>
                <w:rFonts w:eastAsia="Calibri"/>
                <w:color w:val="000000"/>
                <w:sz w:val="22"/>
                <w:szCs w:val="22"/>
              </w:rPr>
            </w:pPr>
            <w:r w:rsidRPr="00E51C3C">
              <w:rPr>
                <w:color w:val="000000"/>
                <w:sz w:val="22"/>
                <w:szCs w:val="22"/>
              </w:rPr>
              <w:t xml:space="preserve"> https://hochiminh.vn/</w:t>
            </w:r>
          </w:p>
        </w:tc>
      </w:tr>
      <w:tr w:rsidR="00742310" w:rsidRPr="00E51C3C" w14:paraId="4C7B5AA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D355699"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021D6D47" w14:textId="77777777" w:rsidR="00742310" w:rsidRPr="00E51C3C" w:rsidRDefault="00742310" w:rsidP="002A27B0">
            <w:pPr>
              <w:tabs>
                <w:tab w:val="left" w:pos="216"/>
              </w:tabs>
              <w:spacing w:before="20"/>
              <w:rPr>
                <w:color w:val="000000"/>
                <w:sz w:val="22"/>
                <w:szCs w:val="22"/>
              </w:rPr>
            </w:pPr>
            <w:r w:rsidRPr="00E51C3C">
              <w:rPr>
                <w:color w:val="000000"/>
                <w:sz w:val="22"/>
                <w:szCs w:val="22"/>
              </w:rPr>
              <w:t>Teaching methods include theories, exercises, and group work.</w:t>
            </w:r>
          </w:p>
          <w:p w14:paraId="3DF5F4BA" w14:textId="77777777" w:rsidR="00742310" w:rsidRPr="00E51C3C" w:rsidRDefault="00742310" w:rsidP="002A27B0">
            <w:pPr>
              <w:tabs>
                <w:tab w:val="left" w:pos="216"/>
              </w:tabs>
              <w:spacing w:before="20"/>
              <w:rPr>
                <w:color w:val="000000"/>
                <w:sz w:val="22"/>
                <w:szCs w:val="22"/>
              </w:rPr>
            </w:pPr>
            <w:r w:rsidRPr="00E51C3C">
              <w:rPr>
                <w:color w:val="000000"/>
                <w:sz w:val="22"/>
                <w:szCs w:val="22"/>
              </w:rPr>
              <w:t>Theoretical-based method</w:t>
            </w:r>
          </w:p>
          <w:p w14:paraId="1FBA610C" w14:textId="77777777" w:rsidR="00742310" w:rsidRPr="00E51C3C" w:rsidRDefault="00742310" w:rsidP="002A27B0">
            <w:pPr>
              <w:tabs>
                <w:tab w:val="left" w:pos="216"/>
              </w:tabs>
              <w:spacing w:before="20"/>
              <w:rPr>
                <w:color w:val="000000"/>
                <w:sz w:val="22"/>
                <w:szCs w:val="22"/>
              </w:rPr>
            </w:pPr>
            <w:r w:rsidRPr="00E51C3C">
              <w:rPr>
                <w:color w:val="000000"/>
                <w:sz w:val="22"/>
                <w:szCs w:val="22"/>
              </w:rPr>
              <w:lastRenderedPageBreak/>
              <w:t>The lecturer presents and explains the course content in a structured and guided manner, focusing on the formation of Ho Chi Minh’s ideology and the core content of Ho Chi Minh’s system of viewpoints on the fundamental issues of the Vietnamese revolution. The lecturer also clarifies specialized terms related to the course. During class sessions, the lecturer highlights key topics and primarily emphasizes the core viewpoints and the development of the value system of Ho Chi Minh’s ideology throughout different historical periods of the Vietnamese revolution in each chapter. Prior to the first class session, the lecturer uploads all lecture materials and course information to the Learning Management System. This method provides the theoretical foundation for the course and supports students in achieving learning outcomes CLO1, CLO2.</w:t>
            </w:r>
          </w:p>
          <w:p w14:paraId="7C3D815F" w14:textId="77777777" w:rsidR="00742310" w:rsidRPr="00E51C3C" w:rsidRDefault="00742310" w:rsidP="002A27B0">
            <w:pPr>
              <w:tabs>
                <w:tab w:val="left" w:pos="216"/>
              </w:tabs>
              <w:spacing w:before="20"/>
              <w:rPr>
                <w:color w:val="000000"/>
                <w:sz w:val="22"/>
                <w:szCs w:val="22"/>
              </w:rPr>
            </w:pPr>
            <w:r w:rsidRPr="00E51C3C">
              <w:rPr>
                <w:color w:val="000000"/>
                <w:sz w:val="22"/>
                <w:szCs w:val="22"/>
              </w:rPr>
              <w:t>Practice-based method (written assignments or presentations)</w:t>
            </w:r>
          </w:p>
          <w:p w14:paraId="5E990FF9" w14:textId="77777777" w:rsidR="00742310" w:rsidRPr="00E51C3C" w:rsidRDefault="00742310" w:rsidP="002A27B0">
            <w:pPr>
              <w:tabs>
                <w:tab w:val="left" w:pos="216"/>
              </w:tabs>
              <w:spacing w:before="20"/>
              <w:rPr>
                <w:color w:val="000000"/>
                <w:sz w:val="22"/>
                <w:szCs w:val="22"/>
              </w:rPr>
            </w:pPr>
            <w:r w:rsidRPr="00E51C3C">
              <w:rPr>
                <w:color w:val="000000"/>
                <w:sz w:val="22"/>
                <w:szCs w:val="22"/>
              </w:rPr>
              <w:t>Students complete practical exercises, usually conducted in class and not graded, to help them engage with course materials, consolidate knowledge, and prepare for graded assignments. The lecturer introduces topics for reflection and discussion, guides students’ responses, and synthesizes key ideas to connect them with the theoretical content. . This approach helps students apply theory to practical situations and contributes to achieving learning outcome CLO3 CLO4.</w:t>
            </w:r>
          </w:p>
          <w:p w14:paraId="66CFF2A4" w14:textId="77777777" w:rsidR="00742310" w:rsidRPr="00E51C3C" w:rsidRDefault="00742310" w:rsidP="002A27B0">
            <w:pPr>
              <w:tabs>
                <w:tab w:val="left" w:pos="216"/>
              </w:tabs>
              <w:spacing w:before="20"/>
              <w:rPr>
                <w:color w:val="000000"/>
                <w:sz w:val="22"/>
                <w:szCs w:val="22"/>
              </w:rPr>
            </w:pPr>
            <w:r w:rsidRPr="00E51C3C">
              <w:rPr>
                <w:color w:val="000000"/>
                <w:sz w:val="22"/>
                <w:szCs w:val="22"/>
              </w:rPr>
              <w:t>Group work and collaborative learning method</w:t>
            </w:r>
          </w:p>
          <w:p w14:paraId="529C63B4" w14:textId="77777777" w:rsidR="00742310" w:rsidRPr="00E51C3C" w:rsidRDefault="00742310" w:rsidP="002A27B0">
            <w:pPr>
              <w:tabs>
                <w:tab w:val="left" w:pos="216"/>
              </w:tabs>
              <w:spacing w:before="20"/>
              <w:rPr>
                <w:color w:val="000000"/>
                <w:sz w:val="22"/>
                <w:szCs w:val="22"/>
              </w:rPr>
            </w:pPr>
            <w:r w:rsidRPr="00E51C3C">
              <w:rPr>
                <w:color w:val="000000"/>
                <w:sz w:val="22"/>
                <w:szCs w:val="22"/>
              </w:rPr>
              <w:t>The lecturer prepares discussion topics, organizes students into groups, monitors group activities, and supports students in summarizing key issues. Students may discuss unclear topics within groups or seek additional guidance from the lecturer. This method contributes to the attainment of the course learning outcomes (CLO1, CLO2, CLO3, and CLO4).</w:t>
            </w:r>
          </w:p>
          <w:p w14:paraId="7247EDD1" w14:textId="3C9C7CB5" w:rsidR="00742310" w:rsidRPr="00E51C3C" w:rsidRDefault="00742310" w:rsidP="00E44F1E">
            <w:pPr>
              <w:tabs>
                <w:tab w:val="left" w:pos="216"/>
              </w:tabs>
              <w:spacing w:before="20"/>
              <w:rPr>
                <w:rFonts w:eastAsia="Calibri"/>
                <w:color w:val="000000"/>
                <w:sz w:val="22"/>
                <w:szCs w:val="22"/>
              </w:rPr>
            </w:pPr>
            <w:r w:rsidRPr="00E51C3C">
              <w:rPr>
                <w:color w:val="000000"/>
                <w:sz w:val="22"/>
                <w:szCs w:val="22"/>
              </w:rPr>
              <w:t>Students are expected to:</w:t>
            </w:r>
            <w:r w:rsidR="00E44F1E">
              <w:rPr>
                <w:color w:val="000000"/>
                <w:sz w:val="22"/>
                <w:szCs w:val="22"/>
              </w:rPr>
              <w:t xml:space="preserve"> </w:t>
            </w:r>
            <w:r w:rsidRPr="00E51C3C">
              <w:rPr>
                <w:color w:val="000000"/>
                <w:sz w:val="22"/>
                <w:szCs w:val="22"/>
              </w:rPr>
              <w:t>read the course textbook;</w:t>
            </w:r>
            <w:r w:rsidR="00E44F1E">
              <w:rPr>
                <w:color w:val="000000"/>
                <w:sz w:val="22"/>
                <w:szCs w:val="22"/>
              </w:rPr>
              <w:t xml:space="preserve"> </w:t>
            </w:r>
            <w:r w:rsidRPr="00E51C3C">
              <w:rPr>
                <w:color w:val="000000"/>
                <w:sz w:val="22"/>
                <w:szCs w:val="22"/>
              </w:rPr>
              <w:t>complete assigned exercises;</w:t>
            </w:r>
            <w:r w:rsidR="00E44F1E">
              <w:rPr>
                <w:color w:val="000000"/>
                <w:sz w:val="22"/>
                <w:szCs w:val="22"/>
              </w:rPr>
              <w:t xml:space="preserve"> </w:t>
            </w:r>
            <w:r w:rsidRPr="00E51C3C">
              <w:rPr>
                <w:color w:val="000000"/>
                <w:sz w:val="22"/>
                <w:szCs w:val="22"/>
              </w:rPr>
              <w:t>participate in group projects and discussions.</w:t>
            </w:r>
          </w:p>
        </w:tc>
      </w:tr>
      <w:tr w:rsidR="00742310" w:rsidRPr="00E51C3C" w14:paraId="312C988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3513F30"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4EF1E6B5" w14:textId="4E482592" w:rsidR="00742310" w:rsidRPr="00E51C3C" w:rsidRDefault="00742310" w:rsidP="002A27B0">
            <w:pPr>
              <w:tabs>
                <w:tab w:val="left" w:pos="216"/>
              </w:tabs>
              <w:spacing w:before="20"/>
              <w:rPr>
                <w:rFonts w:eastAsia="Calibri"/>
                <w:color w:val="000000"/>
                <w:sz w:val="22"/>
                <w:szCs w:val="22"/>
              </w:rPr>
            </w:pPr>
            <w:r w:rsidRPr="00E51C3C">
              <w:rPr>
                <w:rFonts w:eastAsia="Arial"/>
                <w:sz w:val="22"/>
                <w:szCs w:val="22"/>
              </w:rPr>
              <w:t>Vietnamese</w:t>
            </w:r>
          </w:p>
        </w:tc>
      </w:tr>
      <w:tr w:rsidR="00742310" w:rsidRPr="00E51C3C" w14:paraId="61A16F6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6E446AA" w14:textId="77777777" w:rsidR="00742310" w:rsidRPr="00E51C3C" w:rsidRDefault="0074231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40D63D90"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(1) Continuous assessment</w:t>
            </w:r>
          </w:p>
          <w:p w14:paraId="760489E3"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Attendance score (10%): Attendance checking; articipation in discussions.</w:t>
            </w:r>
          </w:p>
          <w:p w14:paraId="272ABBBB"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Individual mid-term test (20%): Conducted during the 5th class session; Content: Chapters 1, 2, 3.</w:t>
            </w:r>
          </w:p>
          <w:p w14:paraId="2D70CEED"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 xml:space="preserve">Group essay (20%): </w:t>
            </w:r>
          </w:p>
          <w:p w14:paraId="5BBF1357"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Assessment criteria: Format (20%); Content (30%); Theoretical usage and application (50%)</w:t>
            </w:r>
          </w:p>
          <w:p w14:paraId="4C55E81E"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(2) Final assessment (50%)</w:t>
            </w:r>
          </w:p>
          <w:p w14:paraId="16B695E0"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Multiple-choice test.</w:t>
            </w:r>
          </w:p>
          <w:p w14:paraId="75A07715"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The exam consists of 40 questions covering Chapters 4–6.</w:t>
            </w:r>
          </w:p>
          <w:p w14:paraId="28055020"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Duration: 45 minutes.</w:t>
            </w:r>
          </w:p>
          <w:p w14:paraId="6EDF99E3"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No materials are allowed.</w:t>
            </w:r>
          </w:p>
          <w:p w14:paraId="131F977F"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(3) Grading scale</w:t>
            </w:r>
          </w:p>
          <w:p w14:paraId="3E03AAB2"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The Vietnamese 10-point grading scale is applied.</w:t>
            </w:r>
          </w:p>
          <w:p w14:paraId="2DB8340D" w14:textId="77777777" w:rsidR="00742310" w:rsidRPr="00E51C3C" w:rsidRDefault="00742310" w:rsidP="002A27B0">
            <w:pPr>
              <w:tabs>
                <w:tab w:val="left" w:pos="216"/>
              </w:tabs>
              <w:spacing w:before="20"/>
              <w:rPr>
                <w:rFonts w:eastAsia="Arial"/>
                <w:sz w:val="22"/>
                <w:szCs w:val="22"/>
              </w:rPr>
            </w:pPr>
            <w:r w:rsidRPr="00E51C3C">
              <w:rPr>
                <w:rFonts w:eastAsia="Arial"/>
                <w:sz w:val="22"/>
                <w:szCs w:val="22"/>
              </w:rPr>
              <w:t>Minimum passing grade: ≥ 4.0</w:t>
            </w:r>
          </w:p>
          <w:p w14:paraId="4E77B682" w14:textId="0EB191D8" w:rsidR="00742310" w:rsidRPr="00E51C3C" w:rsidRDefault="00742310" w:rsidP="002A27B0">
            <w:pPr>
              <w:tabs>
                <w:tab w:val="left" w:pos="216"/>
              </w:tabs>
              <w:spacing w:before="20"/>
              <w:rPr>
                <w:rFonts w:eastAsia="Calibri"/>
                <w:sz w:val="22"/>
                <w:szCs w:val="22"/>
              </w:rPr>
            </w:pPr>
            <w:r w:rsidRPr="00E51C3C">
              <w:rPr>
                <w:rFonts w:eastAsia="Arial"/>
                <w:sz w:val="22"/>
                <w:szCs w:val="22"/>
              </w:rPr>
              <w:lastRenderedPageBreak/>
              <w:t>Assessment criteria include theoretical understanding, analytical ability, application of knowledge to practical issues, research skills, and academic presentation.</w:t>
            </w:r>
          </w:p>
        </w:tc>
      </w:tr>
    </w:tbl>
    <w:p w14:paraId="093B4B30" w14:textId="77777777" w:rsidR="005C6C8B" w:rsidRPr="00E51C3C" w:rsidRDefault="005C6C8B" w:rsidP="002A27B0">
      <w:pPr>
        <w:tabs>
          <w:tab w:val="left" w:pos="216"/>
        </w:tabs>
        <w:spacing w:before="20"/>
        <w:rPr>
          <w:rFonts w:eastAsia="Calibri"/>
          <w:sz w:val="22"/>
          <w:szCs w:val="22"/>
        </w:rPr>
      </w:pPr>
    </w:p>
    <w:p w14:paraId="42C02D94" w14:textId="77777777" w:rsidR="005C6C8B" w:rsidRPr="00E51C3C" w:rsidRDefault="005C6C8B" w:rsidP="002A27B0">
      <w:pPr>
        <w:tabs>
          <w:tab w:val="left" w:pos="216"/>
        </w:tabs>
        <w:spacing w:before="20"/>
        <w:rPr>
          <w:rFonts w:eastAsia="Calibri"/>
          <w:sz w:val="22"/>
          <w:szCs w:val="22"/>
        </w:rPr>
      </w:pPr>
    </w:p>
    <w:tbl>
      <w:tblPr>
        <w:tblStyle w:val="af"/>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7B4F295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1A168F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845DD80" w14:textId="21F5F6CF"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16" w:name="_Toc225850961"/>
            <w:r w:rsidRPr="00E51C3C">
              <w:rPr>
                <w:rFonts w:ascii="Times New Roman" w:hAnsi="Times New Roman" w:cs="Times New Roman"/>
                <w:b w:val="0"/>
                <w:bCs w:val="0"/>
                <w:color w:val="0070C0"/>
                <w:sz w:val="22"/>
                <w:szCs w:val="22"/>
              </w:rPr>
              <w:t>Course unit 1</w:t>
            </w:r>
            <w:r w:rsidR="00D851B8" w:rsidRPr="00E51C3C">
              <w:rPr>
                <w:rFonts w:ascii="Times New Roman" w:hAnsi="Times New Roman" w:cs="Times New Roman"/>
                <w:b w:val="0"/>
                <w:bCs w:val="0"/>
                <w:color w:val="0070C0"/>
                <w:sz w:val="22"/>
                <w:szCs w:val="22"/>
              </w:rPr>
              <w:t>5</w:t>
            </w:r>
            <w:r w:rsidRPr="00E51C3C">
              <w:rPr>
                <w:rFonts w:ascii="Times New Roman" w:hAnsi="Times New Roman" w:cs="Times New Roman"/>
                <w:b w:val="0"/>
                <w:bCs w:val="0"/>
                <w:color w:val="0070C0"/>
                <w:sz w:val="22"/>
                <w:szCs w:val="22"/>
              </w:rPr>
              <w:t xml:space="preserve"> Applied Logic in Business</w:t>
            </w:r>
            <w:bookmarkEnd w:id="16"/>
          </w:p>
        </w:tc>
      </w:tr>
      <w:tr w:rsidR="005C6C8B" w:rsidRPr="00E51C3C" w14:paraId="73CB7E0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6F14D5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1230C392" w14:textId="72CAA6B1" w:rsidR="005C6C8B" w:rsidRPr="00E51C3C" w:rsidRDefault="00D82349" w:rsidP="002A27B0">
            <w:pPr>
              <w:tabs>
                <w:tab w:val="left" w:pos="216"/>
              </w:tabs>
              <w:spacing w:before="20"/>
              <w:rPr>
                <w:rFonts w:eastAsia="Calibri"/>
                <w:color w:val="000000"/>
                <w:sz w:val="22"/>
                <w:szCs w:val="22"/>
              </w:rPr>
            </w:pPr>
            <w:r w:rsidRPr="00E51C3C">
              <w:rPr>
                <w:color w:val="000000"/>
                <w:sz w:val="22"/>
                <w:szCs w:val="22"/>
              </w:rPr>
              <w:t>ITS723</w:t>
            </w:r>
          </w:p>
        </w:tc>
      </w:tr>
      <w:tr w:rsidR="005C6C8B" w:rsidRPr="00E51C3C" w14:paraId="0195B72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AE78A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20589696"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1546111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79F677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69524C4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02B2198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C0BA25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56083EE"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5C6C8B" w:rsidRPr="00E51C3C" w14:paraId="564B7E3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5892DC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AACE7F4"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3rd semester </w:t>
            </w:r>
          </w:p>
        </w:tc>
      </w:tr>
      <w:tr w:rsidR="005C6C8B" w:rsidRPr="00E51C3C" w14:paraId="0F7BE57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9367F1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2AB57CA7" w14:textId="315EA287" w:rsidR="005C6C8B" w:rsidRPr="00E51C3C" w:rsidRDefault="00D82349" w:rsidP="002A27B0">
            <w:pPr>
              <w:tabs>
                <w:tab w:val="left" w:pos="216"/>
              </w:tabs>
              <w:spacing w:before="20"/>
              <w:rPr>
                <w:rFonts w:eastAsia="Calibri"/>
                <w:color w:val="000000"/>
                <w:sz w:val="22"/>
                <w:szCs w:val="22"/>
              </w:rPr>
            </w:pPr>
            <w:r w:rsidRPr="00E51C3C">
              <w:rPr>
                <w:rFonts w:eastAsia="Calibri"/>
                <w:color w:val="000000"/>
                <w:sz w:val="22"/>
                <w:szCs w:val="22"/>
              </w:rPr>
              <w:t>3 ECTS (</w:t>
            </w:r>
            <w:r w:rsidRPr="00E51C3C">
              <w:rPr>
                <w:rFonts w:eastAsia="Calibri"/>
                <w:sz w:val="22"/>
                <w:szCs w:val="22"/>
              </w:rPr>
              <w:t xml:space="preserve">2 Vietnamese credits) </w:t>
            </w:r>
          </w:p>
        </w:tc>
      </w:tr>
      <w:tr w:rsidR="00D82349" w:rsidRPr="00E51C3C" w14:paraId="457EF71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F1ED50F"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7CE05738" w14:textId="3BBB7548" w:rsidR="00D82349" w:rsidRPr="00E51C3C" w:rsidRDefault="00D82349" w:rsidP="002A27B0">
            <w:pPr>
              <w:tabs>
                <w:tab w:val="left" w:pos="216"/>
              </w:tabs>
              <w:spacing w:before="20"/>
              <w:rPr>
                <w:rFonts w:eastAsia="Calibri"/>
                <w:sz w:val="22"/>
                <w:szCs w:val="22"/>
              </w:rPr>
            </w:pPr>
            <w:r w:rsidRPr="00E51C3C">
              <w:rPr>
                <w:rFonts w:eastAsia="Arial"/>
                <w:sz w:val="22"/>
                <w:szCs w:val="22"/>
              </w:rPr>
              <w:t>Nguyen Minh Hai, Nguyen Minh Tung, Dinh Nguyen Duy Hai, Nguyen Thanh Ha, Bui Thi Thien My, Nguyen Thi Yen, Le Thi Kim Anh</w:t>
            </w:r>
          </w:p>
        </w:tc>
      </w:tr>
      <w:tr w:rsidR="00D82349" w:rsidRPr="00E51C3C" w14:paraId="018F063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2D99E4C"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218F22C0" w14:textId="77777777" w:rsidR="00D82349" w:rsidRPr="00E51C3C" w:rsidRDefault="00D82349" w:rsidP="002A27B0">
            <w:pPr>
              <w:tabs>
                <w:tab w:val="left" w:pos="216"/>
              </w:tabs>
              <w:spacing w:before="20"/>
              <w:rPr>
                <w:color w:val="000000"/>
                <w:sz w:val="22"/>
                <w:szCs w:val="22"/>
              </w:rPr>
            </w:pPr>
            <w:r w:rsidRPr="00E51C3C">
              <w:rPr>
                <w:color w:val="000000"/>
                <w:sz w:val="22"/>
                <w:szCs w:val="22"/>
              </w:rPr>
              <w:t>Describe the concepts of logical reasoning, graphs, relations, and mathematical foundations applied in business. This outcome aligns with Program Learning Outcome (PLO1).</w:t>
            </w:r>
          </w:p>
          <w:p w14:paraId="0B34E031" w14:textId="77777777" w:rsidR="00D82349" w:rsidRPr="00E51C3C" w:rsidRDefault="00D82349" w:rsidP="002A27B0">
            <w:pPr>
              <w:tabs>
                <w:tab w:val="left" w:pos="216"/>
              </w:tabs>
              <w:spacing w:before="20"/>
              <w:rPr>
                <w:color w:val="000000"/>
                <w:sz w:val="22"/>
                <w:szCs w:val="22"/>
              </w:rPr>
            </w:pPr>
            <w:r w:rsidRPr="00E51C3C">
              <w:rPr>
                <w:color w:val="000000"/>
                <w:sz w:val="22"/>
                <w:szCs w:val="22"/>
              </w:rPr>
              <w:t>Perform calculations and analyses related to logical reasoning, graphs, relations, and mathematical foundations in business contexts. This outcome aligns with Program Learning Outcome (PLO2).</w:t>
            </w:r>
          </w:p>
          <w:p w14:paraId="619A8FE4" w14:textId="0689735F"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Apply logical reasoning, graphs, relations, and mathematical foundations to solve business problems in specific situations through teamwork. This outcome aligns with Program Learning Outcome (PLO3).</w:t>
            </w:r>
          </w:p>
        </w:tc>
      </w:tr>
      <w:tr w:rsidR="00D82349" w:rsidRPr="00E51C3C" w14:paraId="353B7CB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6EDD3B4"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4CDF7FED" w14:textId="5E9ADECF"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D82349" w:rsidRPr="00E51C3C" w14:paraId="2A30B4E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62D501A"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366CF6F" w14:textId="7352E076" w:rsidR="00D82349" w:rsidRPr="00E51C3C" w:rsidRDefault="00CB4C28" w:rsidP="002A27B0">
            <w:pPr>
              <w:tabs>
                <w:tab w:val="left" w:pos="216"/>
              </w:tabs>
              <w:spacing w:before="20"/>
              <w:rPr>
                <w:rFonts w:eastAsia="Calibri"/>
                <w:color w:val="000000"/>
                <w:sz w:val="22"/>
                <w:szCs w:val="22"/>
              </w:rPr>
            </w:pPr>
            <w:r>
              <w:rPr>
                <w:rFonts w:eastAsia="Calibri"/>
                <w:color w:val="000000"/>
                <w:sz w:val="22"/>
                <w:szCs w:val="22"/>
              </w:rPr>
              <w:t>None</w:t>
            </w:r>
          </w:p>
        </w:tc>
      </w:tr>
      <w:tr w:rsidR="00D82349" w:rsidRPr="00E51C3C" w14:paraId="078B970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99A05F9"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14E3F06F" w14:textId="7662A1E2"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The course covers fundamental topics in applied logic and discrete mathematics, including logical reasoning, graphs, sets, functions, and relations. It also introduces basic concepts of number theory and their applications in problem solving, business analysis, and information security.</w:t>
            </w:r>
          </w:p>
        </w:tc>
      </w:tr>
      <w:tr w:rsidR="00D82349" w:rsidRPr="00E51C3C" w14:paraId="56F60F3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12DFD67"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40E95084" w14:textId="77777777" w:rsidR="00D82349" w:rsidRPr="00E51C3C" w:rsidRDefault="00D82349" w:rsidP="002A27B0">
            <w:pPr>
              <w:tabs>
                <w:tab w:val="left" w:pos="216"/>
              </w:tabs>
              <w:spacing w:before="20"/>
              <w:rPr>
                <w:color w:val="000000"/>
                <w:sz w:val="22"/>
                <w:szCs w:val="22"/>
              </w:rPr>
            </w:pPr>
            <w:r w:rsidRPr="00E51C3C">
              <w:rPr>
                <w:color w:val="000000"/>
                <w:sz w:val="22"/>
                <w:szCs w:val="22"/>
              </w:rPr>
              <w:t>1. Levin, O. (2025). Discrete mathematics: An open introduction. CRC Press.</w:t>
            </w:r>
          </w:p>
          <w:p w14:paraId="51C2A3B4" w14:textId="77777777" w:rsidR="00D82349" w:rsidRPr="00E51C3C" w:rsidRDefault="00D82349" w:rsidP="002A27B0">
            <w:pPr>
              <w:tabs>
                <w:tab w:val="left" w:pos="216"/>
              </w:tabs>
              <w:spacing w:before="20"/>
              <w:rPr>
                <w:color w:val="000000"/>
                <w:sz w:val="22"/>
                <w:szCs w:val="22"/>
              </w:rPr>
            </w:pPr>
            <w:r w:rsidRPr="00E51C3C">
              <w:rPr>
                <w:color w:val="000000"/>
                <w:sz w:val="22"/>
                <w:szCs w:val="22"/>
              </w:rPr>
              <w:t>2. Rosen, K. H. (2019). Discrete mathematics and its applications (8th ed.). McGraw-Hill.</w:t>
            </w:r>
          </w:p>
          <w:p w14:paraId="2C5F16AF" w14:textId="330F22BB"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3. Scheinerman, E. R. (2013). Mathematics: A discrete introduction (3rd ed.). Brooks/Cole Cengage Learning.</w:t>
            </w:r>
          </w:p>
        </w:tc>
      </w:tr>
      <w:tr w:rsidR="00D82349" w:rsidRPr="00E51C3C" w14:paraId="394F4CC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8B384EE"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66B440D0"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The course comprises a total workload of 100 hours, including 30 hours of classroom teaching, practice guidance, and assessment activities; 70 hours of self-study and independent </w:t>
            </w:r>
            <w:r w:rsidRPr="00E51C3C">
              <w:rPr>
                <w:color w:val="000000"/>
                <w:sz w:val="22"/>
                <w:szCs w:val="22"/>
              </w:rPr>
              <w:lastRenderedPageBreak/>
              <w:t>learning; and no hours allocated to laboratory practice, internships, or projects.</w:t>
            </w:r>
          </w:p>
          <w:p w14:paraId="2C276672" w14:textId="77777777" w:rsidR="00D82349" w:rsidRPr="00E51C3C" w:rsidRDefault="00D82349" w:rsidP="002A27B0">
            <w:pPr>
              <w:tabs>
                <w:tab w:val="left" w:pos="216"/>
              </w:tabs>
              <w:spacing w:before="20"/>
              <w:rPr>
                <w:color w:val="000000"/>
                <w:sz w:val="22"/>
                <w:szCs w:val="22"/>
              </w:rPr>
            </w:pPr>
            <w:r w:rsidRPr="00E51C3C">
              <w:rPr>
                <w:color w:val="000000"/>
                <w:sz w:val="22"/>
                <w:szCs w:val="22"/>
              </w:rPr>
              <w:t>Weeks 1–2: Logical Reasoning</w:t>
            </w:r>
          </w:p>
          <w:p w14:paraId="7E91F90E"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Lectures and guided discussions on propositional logic, predicate logic, and rules of inference. </w:t>
            </w:r>
          </w:p>
          <w:p w14:paraId="410C7F87" w14:textId="77777777" w:rsidR="00D82349" w:rsidRPr="00E51C3C" w:rsidRDefault="00D82349" w:rsidP="002A27B0">
            <w:pPr>
              <w:tabs>
                <w:tab w:val="left" w:pos="216"/>
              </w:tabs>
              <w:spacing w:before="20"/>
              <w:rPr>
                <w:color w:val="000000"/>
                <w:sz w:val="22"/>
                <w:szCs w:val="22"/>
              </w:rPr>
            </w:pPr>
            <w:r w:rsidRPr="00E51C3C">
              <w:rPr>
                <w:color w:val="000000"/>
                <w:sz w:val="22"/>
                <w:szCs w:val="22"/>
              </w:rPr>
              <w:t>Weeks 3 – 5: Graphs, Sets, Functions, and Relations</w:t>
            </w:r>
          </w:p>
          <w:p w14:paraId="1785382F" w14:textId="77777777" w:rsidR="00D82349" w:rsidRPr="00E51C3C" w:rsidRDefault="00D82349" w:rsidP="002A27B0">
            <w:pPr>
              <w:tabs>
                <w:tab w:val="left" w:pos="216"/>
              </w:tabs>
              <w:spacing w:before="20"/>
              <w:rPr>
                <w:color w:val="000000"/>
                <w:sz w:val="22"/>
                <w:szCs w:val="22"/>
              </w:rPr>
            </w:pPr>
            <w:r w:rsidRPr="00E51C3C">
              <w:rPr>
                <w:color w:val="000000"/>
                <w:sz w:val="22"/>
                <w:szCs w:val="22"/>
              </w:rPr>
              <w:t>Lectures combined with problem-solving activities on graph theory, sets, functions, equivalence relations, order relations, and recurrence relations.</w:t>
            </w:r>
          </w:p>
          <w:p w14:paraId="6CC92A41" w14:textId="77777777" w:rsidR="00D82349" w:rsidRPr="00E51C3C" w:rsidRDefault="00D82349" w:rsidP="002A27B0">
            <w:pPr>
              <w:tabs>
                <w:tab w:val="left" w:pos="216"/>
              </w:tabs>
              <w:spacing w:before="20"/>
              <w:rPr>
                <w:color w:val="000000"/>
                <w:sz w:val="22"/>
                <w:szCs w:val="22"/>
              </w:rPr>
            </w:pPr>
            <w:r w:rsidRPr="00E51C3C">
              <w:rPr>
                <w:color w:val="000000"/>
                <w:sz w:val="22"/>
                <w:szCs w:val="22"/>
              </w:rPr>
              <w:t>Week 5: Midterm Assessment</w:t>
            </w:r>
          </w:p>
          <w:p w14:paraId="7C66EEE1" w14:textId="77777777" w:rsidR="00D82349" w:rsidRPr="00E51C3C" w:rsidRDefault="00D82349" w:rsidP="002A27B0">
            <w:pPr>
              <w:tabs>
                <w:tab w:val="left" w:pos="216"/>
              </w:tabs>
              <w:spacing w:before="20"/>
              <w:rPr>
                <w:color w:val="000000"/>
                <w:sz w:val="22"/>
                <w:szCs w:val="22"/>
              </w:rPr>
            </w:pPr>
            <w:r w:rsidRPr="00E51C3C">
              <w:rPr>
                <w:color w:val="000000"/>
                <w:sz w:val="22"/>
                <w:szCs w:val="22"/>
              </w:rPr>
              <w:t>Students complete a multiple-choice test to assess their understanding of the concepts from the first two chapters.</w:t>
            </w:r>
          </w:p>
          <w:p w14:paraId="13E723E7" w14:textId="77777777" w:rsidR="00D82349" w:rsidRPr="00E51C3C" w:rsidRDefault="00D82349" w:rsidP="002A27B0">
            <w:pPr>
              <w:tabs>
                <w:tab w:val="left" w:pos="216"/>
              </w:tabs>
              <w:spacing w:before="20"/>
              <w:rPr>
                <w:color w:val="000000"/>
                <w:sz w:val="22"/>
                <w:szCs w:val="22"/>
              </w:rPr>
            </w:pPr>
            <w:r w:rsidRPr="00E51C3C">
              <w:rPr>
                <w:color w:val="000000"/>
                <w:sz w:val="22"/>
                <w:szCs w:val="22"/>
              </w:rPr>
              <w:t>Week 6: Basic Number Theory</w:t>
            </w:r>
          </w:p>
          <w:p w14:paraId="255919A1" w14:textId="77777777" w:rsidR="00D82349" w:rsidRPr="00E51C3C" w:rsidRDefault="00D82349" w:rsidP="002A27B0">
            <w:pPr>
              <w:tabs>
                <w:tab w:val="left" w:pos="216"/>
              </w:tabs>
              <w:spacing w:before="20"/>
              <w:rPr>
                <w:color w:val="000000"/>
                <w:sz w:val="22"/>
                <w:szCs w:val="22"/>
              </w:rPr>
            </w:pPr>
            <w:r w:rsidRPr="00E51C3C">
              <w:rPr>
                <w:color w:val="000000"/>
                <w:sz w:val="22"/>
                <w:szCs w:val="22"/>
              </w:rPr>
              <w:t>Lectures and exercises on integer arithmetic, prime numbers, greatest common divisors, and selected number theory concepts with applications in coding and information security.</w:t>
            </w:r>
          </w:p>
          <w:p w14:paraId="6638FE9E" w14:textId="77777777" w:rsidR="00D82349" w:rsidRPr="00E51C3C" w:rsidRDefault="00D82349" w:rsidP="002A27B0">
            <w:pPr>
              <w:tabs>
                <w:tab w:val="left" w:pos="216"/>
              </w:tabs>
              <w:spacing w:before="20"/>
              <w:rPr>
                <w:color w:val="000000"/>
                <w:sz w:val="22"/>
                <w:szCs w:val="22"/>
              </w:rPr>
            </w:pPr>
            <w:r w:rsidRPr="00E51C3C">
              <w:rPr>
                <w:color w:val="000000"/>
                <w:sz w:val="22"/>
                <w:szCs w:val="22"/>
              </w:rPr>
              <w:t>During class sessions, the lecturer explains theoretical concepts and provides examples, while students participate in discussions and problem-solving exercises. Outside the classroom, students conduct self-study, read recommended materials, and complete individual or group assignments.</w:t>
            </w:r>
          </w:p>
          <w:p w14:paraId="338CD807" w14:textId="77777777" w:rsidR="00D82349" w:rsidRPr="00E51C3C" w:rsidRDefault="00D82349" w:rsidP="002A27B0">
            <w:pPr>
              <w:tabs>
                <w:tab w:val="left" w:pos="216"/>
              </w:tabs>
              <w:spacing w:before="20"/>
              <w:rPr>
                <w:color w:val="000000"/>
                <w:sz w:val="22"/>
                <w:szCs w:val="22"/>
              </w:rPr>
            </w:pPr>
            <w:r w:rsidRPr="00E51C3C">
              <w:rPr>
                <w:color w:val="000000"/>
                <w:sz w:val="22"/>
                <w:szCs w:val="22"/>
              </w:rPr>
              <w:t>Teaching methods</w:t>
            </w:r>
          </w:p>
          <w:p w14:paraId="3D485C36" w14:textId="77777777" w:rsidR="00D82349" w:rsidRPr="00E51C3C" w:rsidRDefault="00D82349" w:rsidP="002A27B0">
            <w:pPr>
              <w:tabs>
                <w:tab w:val="left" w:pos="216"/>
              </w:tabs>
              <w:spacing w:before="20"/>
              <w:rPr>
                <w:color w:val="000000"/>
                <w:sz w:val="22"/>
                <w:szCs w:val="22"/>
              </w:rPr>
            </w:pPr>
            <w:r w:rsidRPr="00E51C3C">
              <w:rPr>
                <w:color w:val="000000"/>
                <w:sz w:val="22"/>
                <w:szCs w:val="22"/>
              </w:rPr>
              <w:t>Lectures: The instructor presents key concepts of applied logic and discrete mathematics and explains their applications in business contexts.</w:t>
            </w:r>
          </w:p>
          <w:p w14:paraId="1C064B07" w14:textId="77777777" w:rsidR="00D82349" w:rsidRPr="00E51C3C" w:rsidRDefault="00D82349" w:rsidP="002A27B0">
            <w:pPr>
              <w:tabs>
                <w:tab w:val="left" w:pos="216"/>
              </w:tabs>
              <w:spacing w:before="20"/>
              <w:rPr>
                <w:color w:val="000000"/>
                <w:sz w:val="22"/>
                <w:szCs w:val="22"/>
              </w:rPr>
            </w:pPr>
            <w:r w:rsidRPr="00E51C3C">
              <w:rPr>
                <w:color w:val="000000"/>
                <w:sz w:val="22"/>
                <w:szCs w:val="22"/>
              </w:rPr>
              <w:t>Interactive lectures: Short in-class activities such as quizzes, problem-solving tasks, and question–answer sessions are used to reinforce understanding of the concepts.</w:t>
            </w:r>
          </w:p>
          <w:p w14:paraId="387902FE" w14:textId="77777777" w:rsidR="00D82349" w:rsidRPr="00E51C3C" w:rsidRDefault="00D82349" w:rsidP="002A27B0">
            <w:pPr>
              <w:tabs>
                <w:tab w:val="left" w:pos="216"/>
              </w:tabs>
              <w:spacing w:before="20"/>
              <w:rPr>
                <w:color w:val="000000"/>
                <w:sz w:val="22"/>
                <w:szCs w:val="22"/>
              </w:rPr>
            </w:pPr>
            <w:r w:rsidRPr="00E51C3C">
              <w:rPr>
                <w:color w:val="000000"/>
                <w:sz w:val="22"/>
                <w:szCs w:val="22"/>
              </w:rPr>
              <w:t>Directed discussions: Students discuss selected problems and cases related to logical reasoning and business applications under the guidance of the instructor.</w:t>
            </w:r>
          </w:p>
          <w:p w14:paraId="15748DA3" w14:textId="77777777" w:rsidR="00D82349" w:rsidRPr="00E51C3C" w:rsidRDefault="00D82349" w:rsidP="002A27B0">
            <w:pPr>
              <w:tabs>
                <w:tab w:val="left" w:pos="216"/>
              </w:tabs>
              <w:spacing w:before="20"/>
              <w:rPr>
                <w:color w:val="000000"/>
                <w:sz w:val="22"/>
                <w:szCs w:val="22"/>
              </w:rPr>
            </w:pPr>
            <w:r w:rsidRPr="00E51C3C">
              <w:rPr>
                <w:color w:val="000000"/>
                <w:sz w:val="22"/>
                <w:szCs w:val="22"/>
              </w:rPr>
              <w:t>Group work: Students collaborate in small groups to analyze and solve assigned problems or case studies using logical reasoning and discrete mathematical tools.</w:t>
            </w:r>
          </w:p>
          <w:p w14:paraId="59FF7C45" w14:textId="336A6501"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Self-study: Students read assigned materials, review lecture content, and complete exercises to deepen their understanding of the topics.</w:t>
            </w:r>
          </w:p>
        </w:tc>
      </w:tr>
      <w:tr w:rsidR="00D82349" w:rsidRPr="00E51C3C" w14:paraId="2AB9171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241C68A"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206A57DA" w14:textId="24241B57"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Vietnamese</w:t>
            </w:r>
          </w:p>
        </w:tc>
      </w:tr>
      <w:tr w:rsidR="00D82349" w:rsidRPr="00E51C3C" w14:paraId="17C39BA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9B8BA55"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183992AD"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1. Assessment of Attendance (10%)</w:t>
            </w:r>
          </w:p>
          <w:p w14:paraId="73BCC7EB"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a. Method: Attendance is taken to evaluate students’ participation in the learning process during class.</w:t>
            </w:r>
          </w:p>
          <w:p w14:paraId="2C4E70BE"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b. Time and implementation method: Every class session.</w:t>
            </w:r>
          </w:p>
          <w:p w14:paraId="5847F1ED"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c. Assessment content: All students are required to check in for attendance in every class session. Unless there is a valid reason and the lecturer has been informed in advance, any student who is not present at the time the lecturer takes attendance will be considered absent. Students will have 1 point deducted for each missed class session.</w:t>
            </w:r>
          </w:p>
          <w:p w14:paraId="5B19072F"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2. Midterm Assessment 1 (20%): Individual Test</w:t>
            </w:r>
          </w:p>
          <w:p w14:paraId="6A357A1A"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lastRenderedPageBreak/>
              <w:t>a. Format: A multiple-choice test consists of 20 questions. Each question has four answer options, of which only one is correct, and all questions carry equal points.</w:t>
            </w:r>
          </w:p>
          <w:p w14:paraId="209A2418"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 xml:space="preserve">b. Time and implementation: The test is conducted after completing Chapter 2. If necessary, it may be administered online through the University's Learning Management System (LMS). </w:t>
            </w:r>
          </w:p>
          <w:p w14:paraId="54676EBB"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c. Content and structure: The assessment consists of 20 multiple-choice questions with a total score of 10 points and a duration of 45–60 minutes. The test covers the content of Chapter 1 and Chapter 2, accounting for 40% and 60% of the questions, respectively. The cognitive levels assessed include remembering (20%), understanding (40%), and applying (40%).</w:t>
            </w:r>
          </w:p>
          <w:p w14:paraId="1F0FD6C0"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d. Assessment criteria: Students are evaluated based on the number of correct answers selected.</w:t>
            </w:r>
          </w:p>
          <w:p w14:paraId="3DAE3CEC"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3. Midterm Assessment 2 (20%)</w:t>
            </w:r>
          </w:p>
          <w:p w14:paraId="6063F3E9"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 xml:space="preserve">a. Format: Students complete a group assignment by teams of 4–5 students. </w:t>
            </w:r>
          </w:p>
          <w:p w14:paraId="75912B1A"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b. Time and implementation: The assignment is given after completing Chapter 2. Students work on the assignment outside the classroom and submit their work within 7–10 days after the task is assigned.</w:t>
            </w:r>
          </w:p>
          <w:p w14:paraId="5D2F6F24"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c. Content and structure: The assignment consists of two main problems related to the content of Chapter 1 and Chapter 2. The cognitive levels assessed understanding/level 3 (100%).</w:t>
            </w:r>
          </w:p>
          <w:p w14:paraId="7FC7AB17"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d. Assessment criteria: The solutions should clearly present the reasoning process and demonstrate the correct application of the relevant concepts.</w:t>
            </w:r>
          </w:p>
          <w:p w14:paraId="29FB8A97"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4. Final test (50%)</w:t>
            </w:r>
          </w:p>
          <w:p w14:paraId="320098CD"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a. Format: A multiple-choice test consists of 20 questions. Each question has four answer options, of which only one is correct, and all questions carry equal points.</w:t>
            </w:r>
          </w:p>
          <w:p w14:paraId="5BF2B10F"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b. Time and implementation: The final examination is conducted at the end of the course according to the University's examination schedule.</w:t>
            </w:r>
          </w:p>
          <w:p w14:paraId="087F7C52"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c. Content and structure: The examination consists of 20 multiple-choice questions, each with four answer options and one correct answer. The total score is 10 points, and the duration is 45–60 minutes. The test covers all topics of the course, including logical reasoning, graphs and relations, and basic number theory. The questions assess different cognitive levels, including remembering (10%), understanding (40%), and applying (50%).</w:t>
            </w:r>
          </w:p>
          <w:p w14:paraId="5ED11FF3" w14:textId="1DD11089" w:rsidR="00D82349" w:rsidRPr="00E51C3C" w:rsidRDefault="00D82349" w:rsidP="002A27B0">
            <w:pPr>
              <w:tabs>
                <w:tab w:val="left" w:pos="216"/>
              </w:tabs>
              <w:spacing w:before="20"/>
              <w:rPr>
                <w:rFonts w:eastAsia="Calibri"/>
                <w:sz w:val="22"/>
                <w:szCs w:val="22"/>
              </w:rPr>
            </w:pPr>
            <w:r w:rsidRPr="00E51C3C">
              <w:rPr>
                <w:rFonts w:eastAsia="Arial"/>
                <w:sz w:val="22"/>
                <w:szCs w:val="22"/>
              </w:rPr>
              <w:t>e. Assessment criteria: Students are evaluated based on the number of correct answers selected.</w:t>
            </w:r>
          </w:p>
        </w:tc>
      </w:tr>
    </w:tbl>
    <w:p w14:paraId="4636F823" w14:textId="77777777" w:rsidR="005C6C8B" w:rsidRPr="00E51C3C" w:rsidRDefault="005C6C8B" w:rsidP="002A27B0">
      <w:pPr>
        <w:tabs>
          <w:tab w:val="left" w:pos="216"/>
        </w:tabs>
        <w:spacing w:before="20"/>
        <w:rPr>
          <w:rFonts w:eastAsia="Calibri"/>
          <w:sz w:val="22"/>
          <w:szCs w:val="22"/>
        </w:rPr>
      </w:pPr>
    </w:p>
    <w:p w14:paraId="45DA1F78" w14:textId="77777777" w:rsidR="005C6C8B" w:rsidRPr="00E51C3C" w:rsidRDefault="005C6C8B" w:rsidP="002A27B0">
      <w:pPr>
        <w:tabs>
          <w:tab w:val="left" w:pos="216"/>
        </w:tabs>
        <w:spacing w:before="20"/>
        <w:rPr>
          <w:rFonts w:eastAsia="Calibri"/>
          <w:sz w:val="22"/>
          <w:szCs w:val="22"/>
        </w:rPr>
      </w:pPr>
    </w:p>
    <w:tbl>
      <w:tblPr>
        <w:tblStyle w:val="af0"/>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6671B02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BF626B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D39334C" w14:textId="432B8FFA"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17" w:name="_Toc225850962"/>
            <w:r w:rsidRPr="00E51C3C">
              <w:rPr>
                <w:rFonts w:ascii="Times New Roman" w:hAnsi="Times New Roman" w:cs="Times New Roman"/>
                <w:b w:val="0"/>
                <w:bCs w:val="0"/>
                <w:color w:val="0070C0"/>
                <w:sz w:val="22"/>
                <w:szCs w:val="22"/>
              </w:rPr>
              <w:t>Course unit 1</w:t>
            </w:r>
            <w:r w:rsidR="00D851B8" w:rsidRPr="00E51C3C">
              <w:rPr>
                <w:rFonts w:ascii="Times New Roman" w:hAnsi="Times New Roman" w:cs="Times New Roman"/>
                <w:b w:val="0"/>
                <w:bCs w:val="0"/>
                <w:color w:val="0070C0"/>
                <w:sz w:val="22"/>
                <w:szCs w:val="22"/>
              </w:rPr>
              <w:t>6</w:t>
            </w:r>
            <w:r w:rsidRPr="00E51C3C">
              <w:rPr>
                <w:rFonts w:ascii="Times New Roman" w:hAnsi="Times New Roman" w:cs="Times New Roman"/>
                <w:b w:val="0"/>
                <w:bCs w:val="0"/>
                <w:color w:val="0070C0"/>
                <w:sz w:val="22"/>
                <w:szCs w:val="22"/>
              </w:rPr>
              <w:t xml:space="preserve"> Money, Banking and Fintech</w:t>
            </w:r>
            <w:bookmarkEnd w:id="17"/>
          </w:p>
        </w:tc>
      </w:tr>
      <w:tr w:rsidR="005C6C8B" w:rsidRPr="00E51C3C" w14:paraId="08E002E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27F447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577399CC" w14:textId="36A0EE46" w:rsidR="005C6C8B" w:rsidRPr="00E51C3C" w:rsidRDefault="00755223" w:rsidP="002A27B0">
            <w:pPr>
              <w:tabs>
                <w:tab w:val="left" w:pos="216"/>
              </w:tabs>
              <w:spacing w:before="20"/>
              <w:rPr>
                <w:rFonts w:eastAsia="Calibri"/>
                <w:color w:val="000000"/>
                <w:sz w:val="22"/>
                <w:szCs w:val="22"/>
              </w:rPr>
            </w:pPr>
            <w:r w:rsidRPr="00E51C3C">
              <w:rPr>
                <w:rFonts w:eastAsia="Calibri"/>
                <w:color w:val="000000"/>
                <w:sz w:val="22"/>
                <w:szCs w:val="22"/>
              </w:rPr>
              <w:t>BAF736</w:t>
            </w:r>
          </w:p>
        </w:tc>
      </w:tr>
      <w:tr w:rsidR="005C6C8B" w:rsidRPr="00E51C3C" w14:paraId="05543D9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4DBF89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55DC73D3"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2CD313F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BCCB9A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47FC1589"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0412D7B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8B2CE5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EA2BBFE"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5C6C8B" w:rsidRPr="00E51C3C" w14:paraId="34672D5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1E961A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515491B8"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3rd semester </w:t>
            </w:r>
          </w:p>
        </w:tc>
      </w:tr>
      <w:tr w:rsidR="005C6C8B" w:rsidRPr="00E51C3C" w14:paraId="2798893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5423E5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095F49A2" w14:textId="7374581F" w:rsidR="005C6C8B" w:rsidRPr="00E51C3C" w:rsidRDefault="00755223"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5C6C8B" w:rsidRPr="00E51C3C" w14:paraId="5536B30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1D4FA1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028C236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As designated by the Faculty of Banking</w:t>
            </w:r>
          </w:p>
        </w:tc>
      </w:tr>
      <w:tr w:rsidR="005C6C8B" w:rsidRPr="00E51C3C" w14:paraId="01F5442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E7E1AF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71ECE984" w14:textId="4BB926E8" w:rsidR="00D6148D" w:rsidRPr="003E7BBC" w:rsidRDefault="00D6148D" w:rsidP="002A27B0">
            <w:pPr>
              <w:tabs>
                <w:tab w:val="left" w:pos="216"/>
              </w:tabs>
              <w:spacing w:before="20"/>
              <w:rPr>
                <w:rFonts w:eastAsia="Calibri"/>
                <w:color w:val="000000"/>
                <w:sz w:val="22"/>
                <w:szCs w:val="22"/>
                <w:lang w:val="en-US"/>
              </w:rPr>
            </w:pPr>
            <w:r w:rsidRPr="003E7BBC">
              <w:rPr>
                <w:rFonts w:eastAsia="Calibri"/>
                <w:color w:val="000000"/>
                <w:sz w:val="22"/>
                <w:szCs w:val="22"/>
                <w:lang w:val="en-US"/>
              </w:rPr>
              <w:t>CLO1. Explain the fundamental theories of money, banking, and financial technology.</w:t>
            </w:r>
          </w:p>
          <w:p w14:paraId="0C608A40" w14:textId="100BD894" w:rsidR="00D6148D" w:rsidRPr="003E7BBC" w:rsidRDefault="00D6148D" w:rsidP="002A27B0">
            <w:pPr>
              <w:tabs>
                <w:tab w:val="left" w:pos="216"/>
                <w:tab w:val="num" w:pos="720"/>
              </w:tabs>
              <w:spacing w:before="20"/>
              <w:rPr>
                <w:rFonts w:eastAsia="Calibri"/>
                <w:color w:val="000000"/>
                <w:sz w:val="22"/>
                <w:szCs w:val="22"/>
                <w:lang w:val="en-US"/>
              </w:rPr>
            </w:pPr>
            <w:r w:rsidRPr="003E7BBC">
              <w:rPr>
                <w:rFonts w:eastAsia="Calibri"/>
                <w:color w:val="000000"/>
                <w:sz w:val="22"/>
                <w:szCs w:val="22"/>
                <w:lang w:val="en-US"/>
              </w:rPr>
              <w:t xml:space="preserve">CLO2. Apply knowledge of money, banking, and financial technology to: Interpret the current practices of monetary policy operations related to the financial market, the commercial banking system, and financial technology.  Explain the development of payment systems, financial market instruments, core activities of traditional commercial banks, central bank monetary policies, and the impacts of financial technology as well as the role of enabling technologies (Big Data, Artificial Intelligence, Blockchain, APIs) in promoting FinTech. </w:t>
            </w:r>
          </w:p>
          <w:p w14:paraId="36DE1C6D" w14:textId="65DA2F7D" w:rsidR="005C6C8B" w:rsidRPr="00E51C3C" w:rsidRDefault="00D6148D" w:rsidP="002A27B0">
            <w:pPr>
              <w:tabs>
                <w:tab w:val="left" w:pos="216"/>
              </w:tabs>
              <w:spacing w:before="20"/>
              <w:rPr>
                <w:rFonts w:eastAsia="Calibri"/>
                <w:color w:val="000000"/>
                <w:sz w:val="22"/>
                <w:szCs w:val="22"/>
                <w:lang w:val="en-US"/>
              </w:rPr>
            </w:pPr>
            <w:r w:rsidRPr="003E7BBC">
              <w:rPr>
                <w:rFonts w:eastAsia="Calibri"/>
                <w:color w:val="000000"/>
                <w:sz w:val="22"/>
                <w:szCs w:val="22"/>
                <w:lang w:val="en-US"/>
              </w:rPr>
              <w:t>CLO3. Analyze situations of money supply regulation aimed at controlling inflation by the central bank, based on fundamental theories of money supply and demand.</w:t>
            </w:r>
          </w:p>
        </w:tc>
      </w:tr>
      <w:tr w:rsidR="005C6C8B" w:rsidRPr="00E51C3C" w14:paraId="2B022CB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943B19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750063D1"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5C6C8B" w:rsidRPr="00E51C3C" w14:paraId="6692B46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D7AD9A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CFD9039" w14:textId="24AD2A2E" w:rsidR="00D6148D" w:rsidRPr="00E51C3C" w:rsidRDefault="00D6148D" w:rsidP="002A27B0">
            <w:pPr>
              <w:tabs>
                <w:tab w:val="left" w:pos="216"/>
              </w:tabs>
              <w:spacing w:before="20"/>
              <w:rPr>
                <w:rFonts w:eastAsia="Calibri"/>
                <w:color w:val="000000"/>
                <w:sz w:val="22"/>
                <w:szCs w:val="22"/>
              </w:rPr>
            </w:pPr>
            <w:r w:rsidRPr="00E51C3C">
              <w:rPr>
                <w:rFonts w:eastAsia="Calibri"/>
                <w:color w:val="000000"/>
                <w:sz w:val="22"/>
                <w:szCs w:val="22"/>
              </w:rPr>
              <w:t>None</w:t>
            </w:r>
          </w:p>
        </w:tc>
      </w:tr>
      <w:tr w:rsidR="005C6C8B" w:rsidRPr="00E51C3C" w14:paraId="4CE381E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51F70C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004F9580"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Chapter 1. The development of money </w:t>
            </w:r>
          </w:p>
          <w:p w14:paraId="5D1CD1CF"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1.1. Concept of money </w:t>
            </w:r>
          </w:p>
          <w:p w14:paraId="50ED8FCC"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1.2. Functions of money </w:t>
            </w:r>
          </w:p>
          <w:p w14:paraId="19F51470"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1.3. Development of payment systems </w:t>
            </w:r>
          </w:p>
          <w:p w14:paraId="12E7A8D4" w14:textId="6A1DC9E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1.4. Monetary aggregates </w:t>
            </w:r>
          </w:p>
          <w:p w14:paraId="4F2735A3"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Chapter 2. Financial markets and financial instruments </w:t>
            </w:r>
          </w:p>
          <w:p w14:paraId="22DC74F5"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2.1 Money market </w:t>
            </w:r>
          </w:p>
          <w:p w14:paraId="29A3B6EE"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2.2 Capital market </w:t>
            </w:r>
          </w:p>
          <w:p w14:paraId="2E00F55D"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2.3 Foreign exchange market</w:t>
            </w:r>
          </w:p>
          <w:p w14:paraId="0951F097"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Chapter 3. Commercial banks </w:t>
            </w:r>
          </w:p>
          <w:p w14:paraId="1445CA0E"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3.1 Concept of banking </w:t>
            </w:r>
          </w:p>
          <w:p w14:paraId="49FA0D80"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3.2 Types of banks </w:t>
            </w:r>
          </w:p>
          <w:p w14:paraId="3D097B97"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3.3 Functions and roles of commercial banks </w:t>
            </w:r>
          </w:p>
          <w:p w14:paraId="2E77169B"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3.4 Basic activities of commercial banks </w:t>
            </w:r>
          </w:p>
          <w:p w14:paraId="49A66318" w14:textId="2385063D"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3.5 Risks of commercial banks </w:t>
            </w:r>
          </w:p>
          <w:p w14:paraId="42B5D1B3"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Chapter 4. Central bank and monetary policy </w:t>
            </w:r>
          </w:p>
          <w:p w14:paraId="64424CF1"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4.1. Central bank </w:t>
            </w:r>
          </w:p>
          <w:p w14:paraId="37798301"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4.2 Money supply process </w:t>
            </w:r>
          </w:p>
          <w:p w14:paraId="59D346C4"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4.3. Monetary theories </w:t>
            </w:r>
          </w:p>
          <w:p w14:paraId="7A8D759A"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lastRenderedPageBreak/>
              <w:t xml:space="preserve">4.4. Monetary policy </w:t>
            </w:r>
          </w:p>
          <w:p w14:paraId="4663BB72"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Chapter 5. Financial technology (fintech) </w:t>
            </w:r>
          </w:p>
          <w:p w14:paraId="4F37E785"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5.1. Introduction to fintech </w:t>
            </w:r>
          </w:p>
          <w:p w14:paraId="38FFB3A1"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5.2. Types of </w:t>
            </w:r>
            <w:proofErr w:type="gramStart"/>
            <w:r w:rsidRPr="00E51C3C">
              <w:rPr>
                <w:rFonts w:eastAsia="Calibri"/>
                <w:color w:val="000000"/>
                <w:sz w:val="22"/>
                <w:szCs w:val="22"/>
                <w:lang w:val="en-US"/>
              </w:rPr>
              <w:t>fintech</w:t>
            </w:r>
            <w:proofErr w:type="gramEnd"/>
            <w:r w:rsidRPr="00E51C3C">
              <w:rPr>
                <w:rFonts w:eastAsia="Calibri"/>
                <w:color w:val="000000"/>
                <w:sz w:val="22"/>
                <w:szCs w:val="22"/>
                <w:lang w:val="en-US"/>
              </w:rPr>
              <w:t xml:space="preserve"> </w:t>
            </w:r>
          </w:p>
          <w:p w14:paraId="37FE7C7D"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5.3. Fintech ecosystem </w:t>
            </w:r>
          </w:p>
          <w:p w14:paraId="7FBE804D"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Chapter 6. Technologies driving fintech </w:t>
            </w:r>
          </w:p>
          <w:p w14:paraId="07FC7891"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6.1. Big data </w:t>
            </w:r>
          </w:p>
          <w:p w14:paraId="1453F844"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6.2. Artificial intelligence and machine learning </w:t>
            </w:r>
          </w:p>
          <w:p w14:paraId="5937305F" w14:textId="77777777" w:rsidR="003328A9"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6.3. Blockchain technology </w:t>
            </w:r>
          </w:p>
          <w:p w14:paraId="4236D704" w14:textId="3CE7BBAD" w:rsidR="005C6C8B" w:rsidRPr="00E51C3C" w:rsidRDefault="003328A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6.4. Open APIs  </w:t>
            </w:r>
          </w:p>
        </w:tc>
      </w:tr>
      <w:tr w:rsidR="005C6C8B" w:rsidRPr="00E51C3C" w14:paraId="496AE99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EFC5A4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55BA630C" w14:textId="738A5963" w:rsidR="00E52924" w:rsidRPr="00E51C3C" w:rsidRDefault="00E52924" w:rsidP="002A27B0">
            <w:pPr>
              <w:pStyle w:val="ListParagraph"/>
              <w:numPr>
                <w:ilvl w:val="0"/>
                <w:numId w:val="93"/>
              </w:numPr>
              <w:tabs>
                <w:tab w:val="left" w:pos="216"/>
              </w:tabs>
              <w:spacing w:before="20"/>
              <w:ind w:left="0" w:firstLine="0"/>
              <w:rPr>
                <w:rFonts w:ascii="Times New Roman" w:eastAsia="Calibri" w:hAnsi="Times New Roman" w:cs="Times New Roman"/>
                <w:color w:val="000000"/>
              </w:rPr>
            </w:pPr>
            <w:r w:rsidRPr="00E51C3C">
              <w:rPr>
                <w:rFonts w:ascii="Times New Roman" w:eastAsia="Calibri" w:hAnsi="Times New Roman" w:cs="Times New Roman"/>
                <w:color w:val="000000"/>
              </w:rPr>
              <w:t>Nguyễn Đức Trung và cộng sự (2024). Tiền tệ, Ngân hàng và Công nghệ tài chính. Trường Đại học Ngân hàng TP.HCM.</w:t>
            </w:r>
          </w:p>
          <w:p w14:paraId="677BB107" w14:textId="7865E17E" w:rsidR="00E52924" w:rsidRPr="00E51C3C" w:rsidRDefault="00E52924" w:rsidP="002A27B0">
            <w:pPr>
              <w:pStyle w:val="ListParagraph"/>
              <w:numPr>
                <w:ilvl w:val="0"/>
                <w:numId w:val="93"/>
              </w:numPr>
              <w:tabs>
                <w:tab w:val="left" w:pos="216"/>
              </w:tabs>
              <w:spacing w:before="20"/>
              <w:ind w:left="0" w:firstLine="0"/>
              <w:rPr>
                <w:rFonts w:ascii="Times New Roman" w:eastAsia="Calibri" w:hAnsi="Times New Roman" w:cs="Times New Roman"/>
                <w:color w:val="000000"/>
              </w:rPr>
            </w:pPr>
            <w:r w:rsidRPr="00E51C3C">
              <w:rPr>
                <w:rFonts w:ascii="Times New Roman" w:eastAsia="Calibri" w:hAnsi="Times New Roman" w:cs="Times New Roman"/>
                <w:color w:val="000000"/>
              </w:rPr>
              <w:t>Cecchetti, S. G., &amp; Schoenholtz, K. L. (2021). Money, banking, and financial markets. McGraw-Hill.</w:t>
            </w:r>
          </w:p>
          <w:p w14:paraId="421F64CD" w14:textId="32B52527" w:rsidR="005C6C8B" w:rsidRPr="00E51C3C" w:rsidRDefault="00E52924" w:rsidP="002A27B0">
            <w:pPr>
              <w:pStyle w:val="ListParagraph"/>
              <w:numPr>
                <w:ilvl w:val="0"/>
                <w:numId w:val="93"/>
              </w:numPr>
              <w:tabs>
                <w:tab w:val="left" w:pos="216"/>
              </w:tabs>
              <w:spacing w:before="20"/>
              <w:ind w:left="0" w:firstLine="0"/>
              <w:rPr>
                <w:rFonts w:ascii="Times New Roman" w:eastAsia="Calibri" w:hAnsi="Times New Roman" w:cs="Times New Roman"/>
                <w:color w:val="000000"/>
              </w:rPr>
            </w:pPr>
            <w:r w:rsidRPr="00E51C3C">
              <w:rPr>
                <w:rFonts w:ascii="Times New Roman" w:eastAsia="Calibri" w:hAnsi="Times New Roman" w:cs="Times New Roman"/>
                <w:color w:val="000000"/>
              </w:rPr>
              <w:t>Mishkin, F.S. (2014), The economics of Money, Banking and Financial Market, Eleventh edition, Pearson Addison-Wesley, USA.</w:t>
            </w:r>
          </w:p>
        </w:tc>
      </w:tr>
      <w:tr w:rsidR="005C6C8B" w:rsidRPr="00E51C3C" w14:paraId="6E40041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590D70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10696FA1" w14:textId="77777777" w:rsidR="00EC255D" w:rsidRPr="00E51C3C" w:rsidRDefault="00EC255D" w:rsidP="002A27B0">
            <w:pPr>
              <w:tabs>
                <w:tab w:val="left" w:pos="216"/>
              </w:tabs>
              <w:spacing w:before="20"/>
              <w:rPr>
                <w:color w:val="000000"/>
                <w:sz w:val="22"/>
                <w:szCs w:val="22"/>
              </w:rPr>
            </w:pPr>
            <w:r w:rsidRPr="00E51C3C">
              <w:rPr>
                <w:color w:val="000000"/>
                <w:sz w:val="22"/>
                <w:szCs w:val="22"/>
              </w:rPr>
              <w:t>Lecture: Presentation of core materials with Q&amp;A.</w:t>
            </w:r>
          </w:p>
          <w:p w14:paraId="37EC2F6F" w14:textId="77777777" w:rsidR="00EC255D" w:rsidRPr="00E51C3C" w:rsidRDefault="00EC255D" w:rsidP="002A27B0">
            <w:pPr>
              <w:tabs>
                <w:tab w:val="left" w:pos="216"/>
              </w:tabs>
              <w:spacing w:before="20"/>
              <w:rPr>
                <w:color w:val="000000"/>
                <w:sz w:val="22"/>
                <w:szCs w:val="22"/>
              </w:rPr>
            </w:pPr>
            <w:r w:rsidRPr="00E51C3C">
              <w:rPr>
                <w:color w:val="000000"/>
                <w:sz w:val="22"/>
                <w:szCs w:val="22"/>
              </w:rPr>
              <w:t>Interactive lecture: Periodic breaks (2–15 minutes) for active engagement (e.g., short problems, discussions).</w:t>
            </w:r>
          </w:p>
          <w:p w14:paraId="7AE474C9" w14:textId="77777777" w:rsidR="00EC255D" w:rsidRPr="00E51C3C" w:rsidRDefault="00EC255D" w:rsidP="002A27B0">
            <w:pPr>
              <w:tabs>
                <w:tab w:val="left" w:pos="216"/>
              </w:tabs>
              <w:spacing w:before="20"/>
              <w:rPr>
                <w:color w:val="000000"/>
                <w:sz w:val="22"/>
                <w:szCs w:val="22"/>
              </w:rPr>
            </w:pPr>
            <w:r w:rsidRPr="00E51C3C">
              <w:rPr>
                <w:color w:val="000000"/>
                <w:sz w:val="22"/>
                <w:szCs w:val="22"/>
              </w:rPr>
              <w:t>Writing and speaking exercises: In-class activities to reinforce understanding and prepare for graded tasks.</w:t>
            </w:r>
          </w:p>
          <w:p w14:paraId="29613D74" w14:textId="77777777" w:rsidR="00EC255D" w:rsidRPr="00E51C3C" w:rsidRDefault="00EC255D" w:rsidP="002A27B0">
            <w:pPr>
              <w:tabs>
                <w:tab w:val="left" w:pos="216"/>
              </w:tabs>
              <w:spacing w:before="20"/>
              <w:rPr>
                <w:color w:val="000000"/>
                <w:sz w:val="22"/>
                <w:szCs w:val="22"/>
              </w:rPr>
            </w:pPr>
            <w:r w:rsidRPr="00E51C3C">
              <w:rPr>
                <w:color w:val="000000"/>
                <w:sz w:val="22"/>
                <w:szCs w:val="22"/>
              </w:rPr>
              <w:t>Group assignments: Collaborative projects (2–6 students) under lecturer supervision.</w:t>
            </w:r>
          </w:p>
          <w:p w14:paraId="127F5D7D" w14:textId="77777777" w:rsidR="00EC255D" w:rsidRPr="00E51C3C" w:rsidRDefault="00EC255D" w:rsidP="002A27B0">
            <w:pPr>
              <w:tabs>
                <w:tab w:val="left" w:pos="216"/>
              </w:tabs>
              <w:spacing w:before="20"/>
              <w:rPr>
                <w:color w:val="000000"/>
                <w:sz w:val="22"/>
                <w:szCs w:val="22"/>
              </w:rPr>
            </w:pPr>
            <w:r w:rsidRPr="00E51C3C">
              <w:rPr>
                <w:color w:val="000000"/>
                <w:sz w:val="22"/>
                <w:szCs w:val="22"/>
              </w:rPr>
              <w:t>Just-in-time teaching: Instruction adjusted dynamically based on pre-class student feedback.</w:t>
            </w:r>
          </w:p>
          <w:p w14:paraId="4096A4E0" w14:textId="3B324FCA" w:rsidR="005C6C8B" w:rsidRPr="00E51C3C" w:rsidRDefault="00EC255D" w:rsidP="002A27B0">
            <w:pPr>
              <w:tabs>
                <w:tab w:val="left" w:pos="216"/>
              </w:tabs>
              <w:spacing w:before="20"/>
              <w:rPr>
                <w:rFonts w:eastAsia="Calibri"/>
                <w:color w:val="000000"/>
                <w:sz w:val="22"/>
                <w:szCs w:val="22"/>
              </w:rPr>
            </w:pPr>
            <w:r w:rsidRPr="00E51C3C">
              <w:rPr>
                <w:color w:val="000000"/>
                <w:sz w:val="22"/>
                <w:szCs w:val="22"/>
              </w:rPr>
              <w:t>Problem-based learning: Student-led inquiry into complex, open-ended real-life issues.</w:t>
            </w:r>
          </w:p>
        </w:tc>
      </w:tr>
      <w:tr w:rsidR="005C6C8B" w:rsidRPr="00E51C3C" w14:paraId="41886CB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8E98A3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22696D07"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21E8460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9BFE47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5515A310" w14:textId="77777777" w:rsidR="00EC255D" w:rsidRPr="00E51C3C" w:rsidRDefault="00EC255D" w:rsidP="002A27B0">
            <w:pPr>
              <w:numPr>
                <w:ilvl w:val="0"/>
                <w:numId w:val="72"/>
              </w:numPr>
              <w:tabs>
                <w:tab w:val="left" w:pos="216"/>
              </w:tabs>
              <w:spacing w:before="20"/>
              <w:ind w:left="0" w:firstLine="0"/>
              <w:rPr>
                <w:rFonts w:eastAsia="Arial"/>
                <w:sz w:val="22"/>
                <w:szCs w:val="22"/>
              </w:rPr>
            </w:pPr>
            <w:r w:rsidRPr="00E51C3C">
              <w:rPr>
                <w:rFonts w:eastAsia="Arial"/>
                <w:sz w:val="22"/>
                <w:szCs w:val="22"/>
              </w:rPr>
              <w:t>Process assessment </w:t>
            </w:r>
          </w:p>
          <w:p w14:paraId="3A1D7514" w14:textId="77777777" w:rsidR="00EC255D" w:rsidRPr="00E51C3C" w:rsidRDefault="00EC255D" w:rsidP="002A27B0">
            <w:pPr>
              <w:numPr>
                <w:ilvl w:val="1"/>
                <w:numId w:val="72"/>
              </w:numPr>
              <w:tabs>
                <w:tab w:val="left" w:pos="216"/>
              </w:tabs>
              <w:spacing w:before="20"/>
              <w:ind w:left="0" w:firstLine="0"/>
              <w:rPr>
                <w:rFonts w:eastAsia="Arial"/>
                <w:sz w:val="22"/>
                <w:szCs w:val="22"/>
              </w:rPr>
            </w:pPr>
            <w:r w:rsidRPr="00E51C3C">
              <w:rPr>
                <w:rFonts w:eastAsia="Arial"/>
                <w:sz w:val="22"/>
                <w:szCs w:val="22"/>
              </w:rPr>
              <w:t>Class participation (10%)</w:t>
            </w:r>
          </w:p>
          <w:p w14:paraId="1721590F" w14:textId="77777777" w:rsidR="00EC255D" w:rsidRPr="00E51C3C" w:rsidRDefault="00EC255D" w:rsidP="002A27B0">
            <w:pPr>
              <w:numPr>
                <w:ilvl w:val="1"/>
                <w:numId w:val="72"/>
              </w:numPr>
              <w:tabs>
                <w:tab w:val="left" w:pos="216"/>
              </w:tabs>
              <w:spacing w:before="20"/>
              <w:ind w:left="0" w:firstLine="0"/>
              <w:rPr>
                <w:rFonts w:eastAsia="Arial"/>
                <w:sz w:val="22"/>
                <w:szCs w:val="22"/>
              </w:rPr>
            </w:pPr>
            <w:r w:rsidRPr="00E51C3C">
              <w:rPr>
                <w:rFonts w:eastAsia="Arial"/>
                <w:sz w:val="22"/>
                <w:szCs w:val="22"/>
              </w:rPr>
              <w:t>Individual assignment (20%)</w:t>
            </w:r>
          </w:p>
          <w:p w14:paraId="7562514A" w14:textId="77777777" w:rsidR="00EC255D" w:rsidRPr="00E51C3C" w:rsidRDefault="00EC255D" w:rsidP="002A27B0">
            <w:pPr>
              <w:numPr>
                <w:ilvl w:val="1"/>
                <w:numId w:val="72"/>
              </w:numPr>
              <w:tabs>
                <w:tab w:val="left" w:pos="216"/>
              </w:tabs>
              <w:spacing w:before="20"/>
              <w:ind w:left="0" w:firstLine="0"/>
              <w:rPr>
                <w:rFonts w:eastAsia="Arial"/>
                <w:sz w:val="22"/>
                <w:szCs w:val="22"/>
              </w:rPr>
            </w:pPr>
            <w:r w:rsidRPr="00E51C3C">
              <w:rPr>
                <w:rFonts w:eastAsia="Arial"/>
                <w:sz w:val="22"/>
                <w:szCs w:val="22"/>
              </w:rPr>
              <w:t>Mid-term assignment (20%)</w:t>
            </w:r>
          </w:p>
          <w:p w14:paraId="57D5709A" w14:textId="77777777" w:rsidR="00EC255D" w:rsidRPr="00E51C3C" w:rsidRDefault="00EC255D" w:rsidP="002A27B0">
            <w:pPr>
              <w:numPr>
                <w:ilvl w:val="0"/>
                <w:numId w:val="72"/>
              </w:numPr>
              <w:tabs>
                <w:tab w:val="left" w:pos="216"/>
              </w:tabs>
              <w:spacing w:before="20"/>
              <w:ind w:left="0" w:firstLine="0"/>
              <w:rPr>
                <w:rFonts w:eastAsia="Arial"/>
                <w:sz w:val="22"/>
                <w:szCs w:val="22"/>
              </w:rPr>
            </w:pPr>
            <w:r w:rsidRPr="00E51C3C">
              <w:rPr>
                <w:rFonts w:eastAsia="Arial"/>
                <w:sz w:val="22"/>
                <w:szCs w:val="22"/>
              </w:rPr>
              <w:t>Final assessment</w:t>
            </w:r>
          </w:p>
          <w:p w14:paraId="542A1A91" w14:textId="77777777" w:rsidR="005C6C8B" w:rsidRPr="00E51C3C" w:rsidRDefault="00EC255D" w:rsidP="002A27B0">
            <w:pPr>
              <w:tabs>
                <w:tab w:val="left" w:pos="216"/>
              </w:tabs>
              <w:spacing w:before="20"/>
              <w:rPr>
                <w:rFonts w:eastAsia="Arial"/>
                <w:sz w:val="22"/>
                <w:szCs w:val="22"/>
              </w:rPr>
            </w:pPr>
            <w:r w:rsidRPr="00E51C3C">
              <w:rPr>
                <w:rFonts w:eastAsia="Arial"/>
                <w:sz w:val="22"/>
                <w:szCs w:val="22"/>
              </w:rPr>
              <w:t>Multiple-choice  exam (50%)</w:t>
            </w:r>
          </w:p>
          <w:p w14:paraId="41ACEC0B" w14:textId="74ACB15B" w:rsidR="00EC255D" w:rsidRPr="00E51C3C" w:rsidRDefault="00EC255D" w:rsidP="002A27B0">
            <w:pPr>
              <w:tabs>
                <w:tab w:val="left" w:pos="216"/>
              </w:tabs>
              <w:spacing w:before="20"/>
              <w:rPr>
                <w:rFonts w:eastAsia="Calibri"/>
                <w:sz w:val="22"/>
                <w:szCs w:val="22"/>
              </w:rPr>
            </w:pPr>
            <w:r w:rsidRPr="00E51C3C">
              <w:rPr>
                <w:rFonts w:eastAsia="Calibri"/>
                <w:sz w:val="22"/>
                <w:szCs w:val="22"/>
              </w:rPr>
              <w:t>Time: 60 mins</w:t>
            </w:r>
          </w:p>
        </w:tc>
      </w:tr>
    </w:tbl>
    <w:p w14:paraId="66D340D3" w14:textId="77777777" w:rsidR="005C6C8B" w:rsidRPr="00E51C3C" w:rsidRDefault="005C6C8B" w:rsidP="002A27B0">
      <w:pPr>
        <w:tabs>
          <w:tab w:val="left" w:pos="216"/>
        </w:tabs>
        <w:spacing w:before="20"/>
        <w:rPr>
          <w:rFonts w:eastAsia="Calibri"/>
          <w:sz w:val="22"/>
          <w:szCs w:val="22"/>
        </w:rPr>
      </w:pPr>
    </w:p>
    <w:p w14:paraId="516AC707" w14:textId="77777777" w:rsidR="005C6C8B" w:rsidRPr="00E51C3C" w:rsidRDefault="005C6C8B" w:rsidP="002A27B0">
      <w:pPr>
        <w:tabs>
          <w:tab w:val="left" w:pos="216"/>
        </w:tabs>
        <w:spacing w:before="20"/>
        <w:rPr>
          <w:rFonts w:eastAsia="Calibri"/>
          <w:sz w:val="22"/>
          <w:szCs w:val="22"/>
        </w:rPr>
      </w:pPr>
    </w:p>
    <w:tbl>
      <w:tblPr>
        <w:tblStyle w:val="af1"/>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45140D6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862325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A32AC98" w14:textId="089B1886"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18" w:name="_Toc225850963"/>
            <w:r w:rsidRPr="00E51C3C">
              <w:rPr>
                <w:rFonts w:ascii="Times New Roman" w:hAnsi="Times New Roman" w:cs="Times New Roman"/>
                <w:b w:val="0"/>
                <w:bCs w:val="0"/>
                <w:color w:val="0070C0"/>
                <w:sz w:val="22"/>
                <w:szCs w:val="22"/>
              </w:rPr>
              <w:t>Course unit 1</w:t>
            </w:r>
            <w:r w:rsidR="00D851B8" w:rsidRPr="00E51C3C">
              <w:rPr>
                <w:rFonts w:ascii="Times New Roman" w:hAnsi="Times New Roman" w:cs="Times New Roman"/>
                <w:b w:val="0"/>
                <w:bCs w:val="0"/>
                <w:color w:val="0070C0"/>
                <w:sz w:val="22"/>
                <w:szCs w:val="22"/>
              </w:rPr>
              <w:t>7</w:t>
            </w:r>
            <w:r w:rsidRPr="00E51C3C">
              <w:rPr>
                <w:rFonts w:ascii="Times New Roman" w:hAnsi="Times New Roman" w:cs="Times New Roman"/>
                <w:b w:val="0"/>
                <w:bCs w:val="0"/>
                <w:color w:val="0070C0"/>
                <w:sz w:val="22"/>
                <w:szCs w:val="22"/>
              </w:rPr>
              <w:t xml:space="preserve"> Scientific Research Methodology</w:t>
            </w:r>
            <w:bookmarkEnd w:id="18"/>
          </w:p>
        </w:tc>
      </w:tr>
      <w:tr w:rsidR="00D82349" w:rsidRPr="00E51C3C" w14:paraId="5C550A8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D52D527"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5DC7FD80" w14:textId="26F13185"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INE704</w:t>
            </w:r>
          </w:p>
        </w:tc>
      </w:tr>
      <w:tr w:rsidR="00D82349" w:rsidRPr="00E51C3C" w14:paraId="53402E6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813CD3"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0A074073" w14:textId="01B1B0D6"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 xml:space="preserve">Compulsory  </w:t>
            </w:r>
          </w:p>
        </w:tc>
      </w:tr>
      <w:tr w:rsidR="00D82349" w:rsidRPr="00E51C3C" w14:paraId="75A47DA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4203B5"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F95171C" w14:textId="77777777" w:rsidR="00D82349" w:rsidRPr="00E51C3C" w:rsidRDefault="00D82349"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D82349" w:rsidRPr="00E51C3C" w14:paraId="025D33E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274C8B5"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5449036" w14:textId="77777777" w:rsidR="00D82349" w:rsidRPr="00E51C3C" w:rsidRDefault="00D82349"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D82349" w:rsidRPr="00E51C3C" w14:paraId="579D4D3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C9CAE95"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31E27488" w14:textId="77777777" w:rsidR="00D82349" w:rsidRPr="00E51C3C" w:rsidRDefault="00D82349" w:rsidP="002A27B0">
            <w:pPr>
              <w:tabs>
                <w:tab w:val="left" w:pos="216"/>
              </w:tabs>
              <w:spacing w:before="20"/>
              <w:rPr>
                <w:rFonts w:eastAsia="Calibri"/>
                <w:color w:val="000000"/>
                <w:sz w:val="22"/>
                <w:szCs w:val="22"/>
              </w:rPr>
            </w:pPr>
            <w:r w:rsidRPr="00E51C3C">
              <w:rPr>
                <w:rFonts w:eastAsia="Calibri"/>
                <w:color w:val="000000"/>
                <w:sz w:val="22"/>
                <w:szCs w:val="22"/>
              </w:rPr>
              <w:t xml:space="preserve">3rd semester </w:t>
            </w:r>
          </w:p>
        </w:tc>
      </w:tr>
      <w:tr w:rsidR="00D82349" w:rsidRPr="00E51C3C" w14:paraId="58BECEF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8A704BA"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lastRenderedPageBreak/>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4A6D28B0" w14:textId="617DF8E1" w:rsidR="00D82349" w:rsidRPr="00E51C3C" w:rsidRDefault="00D6148D" w:rsidP="002A27B0">
            <w:pPr>
              <w:tabs>
                <w:tab w:val="left" w:pos="216"/>
              </w:tabs>
              <w:spacing w:before="20"/>
              <w:rPr>
                <w:rFonts w:eastAsia="Calibri"/>
                <w:color w:val="000000"/>
                <w:sz w:val="22"/>
                <w:szCs w:val="22"/>
              </w:rPr>
            </w:pPr>
            <w:r w:rsidRPr="00E51C3C">
              <w:rPr>
                <w:rFonts w:eastAsia="Calibri"/>
                <w:color w:val="000000"/>
                <w:sz w:val="22"/>
                <w:szCs w:val="22"/>
              </w:rPr>
              <w:t>4.5</w:t>
            </w:r>
            <w:r w:rsidR="00D82349" w:rsidRPr="00E51C3C">
              <w:rPr>
                <w:rFonts w:eastAsia="Calibri"/>
                <w:color w:val="000000"/>
                <w:sz w:val="22"/>
                <w:szCs w:val="22"/>
              </w:rPr>
              <w:t xml:space="preserve"> ECTS (</w:t>
            </w:r>
            <w:r w:rsidR="00D82349" w:rsidRPr="00E51C3C">
              <w:rPr>
                <w:rFonts w:eastAsia="Calibri"/>
                <w:sz w:val="22"/>
                <w:szCs w:val="22"/>
              </w:rPr>
              <w:t xml:space="preserve">3 Vietnamese credits) </w:t>
            </w:r>
          </w:p>
        </w:tc>
      </w:tr>
      <w:tr w:rsidR="00D82349" w:rsidRPr="00E51C3C" w14:paraId="68C6A02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B16AA34"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1F8C69E1" w14:textId="40AB0D29" w:rsidR="00D82349" w:rsidRPr="00E51C3C" w:rsidRDefault="00D82349" w:rsidP="002A27B0">
            <w:pPr>
              <w:tabs>
                <w:tab w:val="left" w:pos="216"/>
              </w:tabs>
              <w:spacing w:before="20"/>
              <w:rPr>
                <w:rFonts w:eastAsia="Calibri"/>
                <w:sz w:val="22"/>
                <w:szCs w:val="22"/>
              </w:rPr>
            </w:pPr>
            <w:r w:rsidRPr="00E51C3C">
              <w:rPr>
                <w:rFonts w:eastAsia="Arial"/>
                <w:sz w:val="22"/>
                <w:szCs w:val="22"/>
              </w:rPr>
              <w:t xml:space="preserve">As designated by the Faculty of International Economics </w:t>
            </w:r>
          </w:p>
        </w:tc>
      </w:tr>
      <w:tr w:rsidR="00D82349" w:rsidRPr="00E51C3C" w14:paraId="328CBFD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6FBA41C"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7D24A96C"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Apply appropriate research methods to address identified research problems. </w:t>
            </w:r>
          </w:p>
          <w:p w14:paraId="0284800F"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Analyse research problems systematically and scientifically. </w:t>
            </w:r>
          </w:p>
          <w:p w14:paraId="1ED37DC5" w14:textId="3031819D"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Demonstrate integrity and adhere to ethical standards in conducting scientific research.</w:t>
            </w:r>
          </w:p>
        </w:tc>
      </w:tr>
      <w:tr w:rsidR="00D82349" w:rsidRPr="00E51C3C" w14:paraId="653AAE8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CA95E32"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688F86FE" w14:textId="7C3CEB87"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D82349" w:rsidRPr="00E51C3C" w14:paraId="2D3188C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745DB8B"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E0411F3" w14:textId="48248245"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None</w:t>
            </w:r>
          </w:p>
        </w:tc>
      </w:tr>
      <w:tr w:rsidR="00D82349" w:rsidRPr="00E51C3C" w14:paraId="7CB74B2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59B4C7"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56D848B0" w14:textId="77777777" w:rsidR="00D82349" w:rsidRPr="00E51C3C" w:rsidRDefault="00D82349" w:rsidP="002A27B0">
            <w:pPr>
              <w:tabs>
                <w:tab w:val="left" w:pos="216"/>
              </w:tabs>
              <w:spacing w:before="20"/>
              <w:rPr>
                <w:sz w:val="22"/>
                <w:szCs w:val="22"/>
                <w:lang w:val="en-US"/>
              </w:rPr>
            </w:pPr>
            <w:r w:rsidRPr="00E51C3C">
              <w:rPr>
                <w:sz w:val="22"/>
                <w:szCs w:val="22"/>
                <w:lang w:val="en-US"/>
              </w:rPr>
              <w:t>Chapter 1. An overview of scientific research</w:t>
            </w:r>
          </w:p>
          <w:p w14:paraId="4269679F" w14:textId="3D5088C5" w:rsidR="00D82349" w:rsidRPr="00E51C3C" w:rsidRDefault="00D82349" w:rsidP="002A27B0">
            <w:pPr>
              <w:pStyle w:val="ListParagraph"/>
              <w:numPr>
                <w:ilvl w:val="1"/>
                <w:numId w:val="95"/>
              </w:numPr>
              <w:tabs>
                <w:tab w:val="left" w:pos="216"/>
              </w:tabs>
              <w:spacing w:before="20"/>
              <w:ind w:left="0" w:firstLine="0"/>
              <w:rPr>
                <w:rFonts w:ascii="Times New Roman" w:hAnsi="Times New Roman" w:cs="Times New Roman"/>
              </w:rPr>
            </w:pPr>
            <w:r w:rsidRPr="00E51C3C">
              <w:rPr>
                <w:rFonts w:ascii="Times New Roman" w:hAnsi="Times New Roman" w:cs="Times New Roman"/>
              </w:rPr>
              <w:t>Research</w:t>
            </w:r>
          </w:p>
          <w:p w14:paraId="0815D1F3" w14:textId="08E07BCC" w:rsidR="00D82349" w:rsidRPr="00E51C3C" w:rsidRDefault="00D82349" w:rsidP="002A27B0">
            <w:pPr>
              <w:pStyle w:val="ListParagraph"/>
              <w:numPr>
                <w:ilvl w:val="1"/>
                <w:numId w:val="95"/>
              </w:numPr>
              <w:tabs>
                <w:tab w:val="left" w:pos="216"/>
              </w:tabs>
              <w:spacing w:before="20"/>
              <w:ind w:left="0" w:firstLine="0"/>
              <w:rPr>
                <w:rFonts w:ascii="Times New Roman" w:hAnsi="Times New Roman" w:cs="Times New Roman"/>
              </w:rPr>
            </w:pPr>
            <w:r w:rsidRPr="00E51C3C">
              <w:rPr>
                <w:rFonts w:ascii="Times New Roman" w:hAnsi="Times New Roman" w:cs="Times New Roman"/>
              </w:rPr>
              <w:t>Types of research</w:t>
            </w:r>
          </w:p>
          <w:p w14:paraId="204E2ECF" w14:textId="0EE10604" w:rsidR="00D82349" w:rsidRPr="00E51C3C" w:rsidRDefault="00D82349" w:rsidP="002A27B0">
            <w:pPr>
              <w:pStyle w:val="ListParagraph"/>
              <w:numPr>
                <w:ilvl w:val="1"/>
                <w:numId w:val="95"/>
              </w:numPr>
              <w:tabs>
                <w:tab w:val="left" w:pos="216"/>
              </w:tabs>
              <w:spacing w:before="20"/>
              <w:ind w:left="0" w:firstLine="0"/>
              <w:rPr>
                <w:rFonts w:ascii="Times New Roman" w:hAnsi="Times New Roman" w:cs="Times New Roman"/>
              </w:rPr>
            </w:pPr>
            <w:r w:rsidRPr="00E51C3C">
              <w:rPr>
                <w:rFonts w:ascii="Times New Roman" w:hAnsi="Times New Roman" w:cs="Times New Roman"/>
              </w:rPr>
              <w:t>The research process</w:t>
            </w:r>
          </w:p>
          <w:p w14:paraId="726687FF" w14:textId="5EB67E71" w:rsidR="00D82349" w:rsidRPr="00E51C3C" w:rsidRDefault="00D82349" w:rsidP="002A27B0">
            <w:pPr>
              <w:pStyle w:val="ListParagraph"/>
              <w:numPr>
                <w:ilvl w:val="1"/>
                <w:numId w:val="95"/>
              </w:numPr>
              <w:tabs>
                <w:tab w:val="left" w:pos="216"/>
              </w:tabs>
              <w:spacing w:before="20"/>
              <w:ind w:left="0" w:firstLine="0"/>
              <w:rPr>
                <w:rFonts w:ascii="Times New Roman" w:hAnsi="Times New Roman" w:cs="Times New Roman"/>
              </w:rPr>
            </w:pPr>
            <w:r w:rsidRPr="00E51C3C">
              <w:rPr>
                <w:rFonts w:ascii="Times New Roman" w:hAnsi="Times New Roman" w:cs="Times New Roman"/>
              </w:rPr>
              <w:t>Research ethics</w:t>
            </w:r>
          </w:p>
          <w:p w14:paraId="60F89FA8" w14:textId="77777777" w:rsidR="00D82349" w:rsidRPr="00E51C3C" w:rsidRDefault="00D82349" w:rsidP="002A27B0">
            <w:pPr>
              <w:tabs>
                <w:tab w:val="left" w:pos="216"/>
              </w:tabs>
              <w:spacing w:before="20"/>
              <w:rPr>
                <w:sz w:val="22"/>
                <w:szCs w:val="22"/>
                <w:lang w:val="en-US"/>
              </w:rPr>
            </w:pPr>
            <w:r w:rsidRPr="00E51C3C">
              <w:rPr>
                <w:sz w:val="22"/>
                <w:szCs w:val="22"/>
                <w:lang w:val="en-US"/>
              </w:rPr>
              <w:t>Chapter 2. Reviewing the literature</w:t>
            </w:r>
          </w:p>
          <w:p w14:paraId="3D11CD8B" w14:textId="77777777" w:rsidR="00D82349" w:rsidRPr="00E51C3C" w:rsidRDefault="00D82349" w:rsidP="002A27B0">
            <w:pPr>
              <w:tabs>
                <w:tab w:val="left" w:pos="216"/>
              </w:tabs>
              <w:spacing w:before="20"/>
              <w:rPr>
                <w:sz w:val="22"/>
                <w:szCs w:val="22"/>
                <w:lang w:val="en-US"/>
              </w:rPr>
            </w:pPr>
            <w:r w:rsidRPr="00E51C3C">
              <w:rPr>
                <w:sz w:val="22"/>
                <w:szCs w:val="22"/>
                <w:lang w:val="en-US"/>
              </w:rPr>
              <w:t>2.1. The place of the literature review in research</w:t>
            </w:r>
          </w:p>
          <w:p w14:paraId="6F071B58" w14:textId="77777777" w:rsidR="00D82349" w:rsidRPr="00E51C3C" w:rsidRDefault="00D82349" w:rsidP="002A27B0">
            <w:pPr>
              <w:tabs>
                <w:tab w:val="left" w:pos="216"/>
              </w:tabs>
              <w:spacing w:before="20"/>
              <w:rPr>
                <w:sz w:val="22"/>
                <w:szCs w:val="22"/>
                <w:lang w:val="en-US"/>
              </w:rPr>
            </w:pPr>
            <w:r w:rsidRPr="00E51C3C">
              <w:rPr>
                <w:sz w:val="22"/>
                <w:szCs w:val="22"/>
                <w:lang w:val="en-US"/>
              </w:rPr>
              <w:t>2.2. The functions of the literature review</w:t>
            </w:r>
          </w:p>
          <w:p w14:paraId="7EB0F49A" w14:textId="77777777" w:rsidR="00D82349" w:rsidRPr="00E51C3C" w:rsidRDefault="00D82349" w:rsidP="002A27B0">
            <w:pPr>
              <w:tabs>
                <w:tab w:val="left" w:pos="216"/>
              </w:tabs>
              <w:spacing w:before="20"/>
              <w:rPr>
                <w:sz w:val="22"/>
                <w:szCs w:val="22"/>
                <w:lang w:val="en-US"/>
              </w:rPr>
            </w:pPr>
            <w:r w:rsidRPr="00E51C3C">
              <w:rPr>
                <w:sz w:val="22"/>
                <w:szCs w:val="22"/>
                <w:lang w:val="en-US"/>
              </w:rPr>
              <w:t>2.3. Reviewing the selected literature</w:t>
            </w:r>
          </w:p>
          <w:p w14:paraId="65A4BF0A" w14:textId="77777777" w:rsidR="00D82349" w:rsidRPr="00E51C3C" w:rsidRDefault="00D82349" w:rsidP="002A27B0">
            <w:pPr>
              <w:tabs>
                <w:tab w:val="left" w:pos="216"/>
              </w:tabs>
              <w:spacing w:before="20"/>
              <w:rPr>
                <w:sz w:val="22"/>
                <w:szCs w:val="22"/>
                <w:lang w:val="en-US"/>
              </w:rPr>
            </w:pPr>
            <w:r w:rsidRPr="00E51C3C">
              <w:rPr>
                <w:sz w:val="22"/>
                <w:szCs w:val="22"/>
                <w:lang w:val="en-US"/>
              </w:rPr>
              <w:t>2.4. Creating in-text and end-text citations</w:t>
            </w:r>
          </w:p>
          <w:p w14:paraId="7C41CFA6" w14:textId="77777777" w:rsidR="00D82349" w:rsidRPr="00E51C3C" w:rsidRDefault="00D82349" w:rsidP="002A27B0">
            <w:pPr>
              <w:tabs>
                <w:tab w:val="left" w:pos="216"/>
              </w:tabs>
              <w:spacing w:before="20"/>
              <w:rPr>
                <w:sz w:val="22"/>
                <w:szCs w:val="22"/>
                <w:lang w:val="en-US"/>
              </w:rPr>
            </w:pPr>
            <w:r w:rsidRPr="00E51C3C">
              <w:rPr>
                <w:sz w:val="22"/>
                <w:szCs w:val="22"/>
                <w:lang w:val="en-US"/>
              </w:rPr>
              <w:t>Chapter 3. Formulating a research problem</w:t>
            </w:r>
          </w:p>
          <w:p w14:paraId="03C81E87" w14:textId="77777777" w:rsidR="00D82349" w:rsidRPr="00E51C3C" w:rsidRDefault="00D82349" w:rsidP="002A27B0">
            <w:pPr>
              <w:tabs>
                <w:tab w:val="left" w:pos="216"/>
              </w:tabs>
              <w:spacing w:before="20"/>
              <w:rPr>
                <w:sz w:val="22"/>
                <w:szCs w:val="22"/>
                <w:lang w:val="en-US"/>
              </w:rPr>
            </w:pPr>
            <w:r w:rsidRPr="00E51C3C">
              <w:rPr>
                <w:sz w:val="22"/>
                <w:szCs w:val="22"/>
                <w:lang w:val="en-US"/>
              </w:rPr>
              <w:t>3.1. Formulating a research problem</w:t>
            </w:r>
          </w:p>
          <w:p w14:paraId="00BDD65B" w14:textId="77777777" w:rsidR="00D82349" w:rsidRPr="00E51C3C" w:rsidRDefault="00D82349" w:rsidP="002A27B0">
            <w:pPr>
              <w:tabs>
                <w:tab w:val="left" w:pos="216"/>
              </w:tabs>
              <w:spacing w:before="20"/>
              <w:rPr>
                <w:sz w:val="22"/>
                <w:szCs w:val="22"/>
                <w:lang w:val="en-US"/>
              </w:rPr>
            </w:pPr>
            <w:r w:rsidRPr="00E51C3C">
              <w:rPr>
                <w:sz w:val="22"/>
                <w:szCs w:val="22"/>
                <w:lang w:val="en-US"/>
              </w:rPr>
              <w:t>3.2. The formulation of research objectives and research questions</w:t>
            </w:r>
          </w:p>
          <w:p w14:paraId="4CD18F0A" w14:textId="77777777" w:rsidR="00D82349" w:rsidRPr="00E51C3C" w:rsidRDefault="00D82349" w:rsidP="002A27B0">
            <w:pPr>
              <w:tabs>
                <w:tab w:val="left" w:pos="216"/>
              </w:tabs>
              <w:spacing w:before="20"/>
              <w:rPr>
                <w:sz w:val="22"/>
                <w:szCs w:val="22"/>
                <w:lang w:val="en-US"/>
              </w:rPr>
            </w:pPr>
            <w:r w:rsidRPr="00E51C3C">
              <w:rPr>
                <w:sz w:val="22"/>
                <w:szCs w:val="22"/>
                <w:lang w:val="en-US"/>
              </w:rPr>
              <w:t>3.3. Identifying variables </w:t>
            </w:r>
          </w:p>
          <w:p w14:paraId="7E853CDB" w14:textId="77777777" w:rsidR="00D82349" w:rsidRPr="00E51C3C" w:rsidRDefault="00D82349" w:rsidP="002A27B0">
            <w:pPr>
              <w:tabs>
                <w:tab w:val="left" w:pos="216"/>
              </w:tabs>
              <w:spacing w:before="20"/>
              <w:rPr>
                <w:sz w:val="22"/>
                <w:szCs w:val="22"/>
                <w:lang w:val="en-US"/>
              </w:rPr>
            </w:pPr>
            <w:r w:rsidRPr="00E51C3C">
              <w:rPr>
                <w:sz w:val="22"/>
                <w:szCs w:val="22"/>
                <w:lang w:val="en-US"/>
              </w:rPr>
              <w:t>3.4. Constructing hypotheses </w:t>
            </w:r>
          </w:p>
          <w:p w14:paraId="4641879F" w14:textId="77777777" w:rsidR="00D82349" w:rsidRPr="00E51C3C" w:rsidRDefault="00D82349" w:rsidP="002A27B0">
            <w:pPr>
              <w:tabs>
                <w:tab w:val="left" w:pos="216"/>
              </w:tabs>
              <w:spacing w:before="20"/>
              <w:rPr>
                <w:sz w:val="22"/>
                <w:szCs w:val="22"/>
                <w:lang w:val="en-US"/>
              </w:rPr>
            </w:pPr>
            <w:r w:rsidRPr="00E51C3C">
              <w:rPr>
                <w:sz w:val="22"/>
                <w:szCs w:val="22"/>
                <w:lang w:val="en-US"/>
              </w:rPr>
              <w:t>Chapter 4. Research design</w:t>
            </w:r>
          </w:p>
          <w:p w14:paraId="5AFCBE12" w14:textId="77777777" w:rsidR="00D82349" w:rsidRPr="00E51C3C" w:rsidRDefault="00D82349" w:rsidP="002A27B0">
            <w:pPr>
              <w:tabs>
                <w:tab w:val="left" w:pos="216"/>
              </w:tabs>
              <w:spacing w:before="20"/>
              <w:rPr>
                <w:sz w:val="22"/>
                <w:szCs w:val="22"/>
                <w:lang w:val="en-US"/>
              </w:rPr>
            </w:pPr>
            <w:r w:rsidRPr="00E51C3C">
              <w:rPr>
                <w:sz w:val="22"/>
                <w:szCs w:val="22"/>
                <w:lang w:val="en-US"/>
              </w:rPr>
              <w:t>4.1. What is a research design?</w:t>
            </w:r>
          </w:p>
          <w:p w14:paraId="2D14942E" w14:textId="77777777" w:rsidR="00D82349" w:rsidRPr="00E51C3C" w:rsidRDefault="00D82349" w:rsidP="002A27B0">
            <w:pPr>
              <w:tabs>
                <w:tab w:val="left" w:pos="216"/>
              </w:tabs>
              <w:spacing w:before="20"/>
              <w:rPr>
                <w:sz w:val="22"/>
                <w:szCs w:val="22"/>
                <w:lang w:val="en-US"/>
              </w:rPr>
            </w:pPr>
            <w:r w:rsidRPr="00E51C3C">
              <w:rPr>
                <w:sz w:val="22"/>
                <w:szCs w:val="22"/>
                <w:lang w:val="en-US"/>
              </w:rPr>
              <w:t>4.2. The functions of a research design</w:t>
            </w:r>
          </w:p>
          <w:p w14:paraId="098561CF" w14:textId="77777777" w:rsidR="00D82349" w:rsidRPr="00E51C3C" w:rsidRDefault="00D82349" w:rsidP="002A27B0">
            <w:pPr>
              <w:tabs>
                <w:tab w:val="left" w:pos="216"/>
              </w:tabs>
              <w:spacing w:before="20"/>
              <w:rPr>
                <w:sz w:val="22"/>
                <w:szCs w:val="22"/>
                <w:lang w:val="en-US"/>
              </w:rPr>
            </w:pPr>
            <w:r w:rsidRPr="00E51C3C">
              <w:rPr>
                <w:sz w:val="22"/>
                <w:szCs w:val="22"/>
                <w:lang w:val="en-US"/>
              </w:rPr>
              <w:t>4.3. The theory of causality and the research design</w:t>
            </w:r>
          </w:p>
          <w:p w14:paraId="5D060569" w14:textId="77777777" w:rsidR="00D82349" w:rsidRPr="00E51C3C" w:rsidRDefault="00D82349" w:rsidP="002A27B0">
            <w:pPr>
              <w:tabs>
                <w:tab w:val="left" w:pos="216"/>
              </w:tabs>
              <w:spacing w:before="20"/>
              <w:rPr>
                <w:sz w:val="22"/>
                <w:szCs w:val="22"/>
                <w:lang w:val="en-US"/>
              </w:rPr>
            </w:pPr>
            <w:r w:rsidRPr="00E51C3C">
              <w:rPr>
                <w:sz w:val="22"/>
                <w:szCs w:val="22"/>
                <w:lang w:val="en-US"/>
              </w:rPr>
              <w:t>4.4. Types of research designs</w:t>
            </w:r>
          </w:p>
          <w:p w14:paraId="4B0A645C" w14:textId="77777777" w:rsidR="00D82349" w:rsidRPr="00E51C3C" w:rsidRDefault="00D82349" w:rsidP="002A27B0">
            <w:pPr>
              <w:tabs>
                <w:tab w:val="left" w:pos="216"/>
              </w:tabs>
              <w:spacing w:before="20"/>
              <w:rPr>
                <w:sz w:val="22"/>
                <w:szCs w:val="22"/>
                <w:lang w:val="en-US"/>
              </w:rPr>
            </w:pPr>
            <w:r w:rsidRPr="00E51C3C">
              <w:rPr>
                <w:sz w:val="22"/>
                <w:szCs w:val="22"/>
                <w:lang w:val="en-US"/>
              </w:rPr>
              <w:t>Chapter 5. Selecting a method of data collection </w:t>
            </w:r>
          </w:p>
          <w:p w14:paraId="68B907BE" w14:textId="77777777" w:rsidR="00D82349" w:rsidRPr="00E51C3C" w:rsidRDefault="00D82349" w:rsidP="002A27B0">
            <w:pPr>
              <w:tabs>
                <w:tab w:val="left" w:pos="216"/>
              </w:tabs>
              <w:spacing w:before="20"/>
              <w:rPr>
                <w:sz w:val="22"/>
                <w:szCs w:val="22"/>
                <w:lang w:val="en-US"/>
              </w:rPr>
            </w:pPr>
            <w:r w:rsidRPr="00E51C3C">
              <w:rPr>
                <w:sz w:val="22"/>
                <w:szCs w:val="22"/>
                <w:lang w:val="en-US"/>
              </w:rPr>
              <w:t>5.1. Differences in the methods of data collection in quantitative and qualitative research</w:t>
            </w:r>
          </w:p>
          <w:p w14:paraId="1D6AFA90" w14:textId="77777777" w:rsidR="00D82349" w:rsidRPr="00E51C3C" w:rsidRDefault="00D82349" w:rsidP="002A27B0">
            <w:pPr>
              <w:tabs>
                <w:tab w:val="left" w:pos="216"/>
              </w:tabs>
              <w:spacing w:before="20"/>
              <w:rPr>
                <w:sz w:val="22"/>
                <w:szCs w:val="22"/>
                <w:lang w:val="en-US"/>
              </w:rPr>
            </w:pPr>
            <w:r w:rsidRPr="00E51C3C">
              <w:rPr>
                <w:sz w:val="22"/>
                <w:szCs w:val="22"/>
                <w:lang w:val="en-US"/>
              </w:rPr>
              <w:t>5.2. Major approaches to information gathering</w:t>
            </w:r>
          </w:p>
          <w:p w14:paraId="2C1B276D" w14:textId="77777777" w:rsidR="00D82349" w:rsidRPr="00E51C3C" w:rsidRDefault="00D82349" w:rsidP="002A27B0">
            <w:pPr>
              <w:tabs>
                <w:tab w:val="left" w:pos="216"/>
              </w:tabs>
              <w:spacing w:before="20"/>
              <w:rPr>
                <w:sz w:val="22"/>
                <w:szCs w:val="22"/>
                <w:lang w:val="en-US"/>
              </w:rPr>
            </w:pPr>
            <w:r w:rsidRPr="00E51C3C">
              <w:rPr>
                <w:sz w:val="22"/>
                <w:szCs w:val="22"/>
                <w:lang w:val="en-US"/>
              </w:rPr>
              <w:t>5.3. Collecting data using primary sources</w:t>
            </w:r>
          </w:p>
          <w:p w14:paraId="4E6DBFC5" w14:textId="77777777" w:rsidR="00D82349" w:rsidRPr="00E51C3C" w:rsidRDefault="00D82349" w:rsidP="002A27B0">
            <w:pPr>
              <w:tabs>
                <w:tab w:val="left" w:pos="216"/>
              </w:tabs>
              <w:spacing w:before="20"/>
              <w:rPr>
                <w:sz w:val="22"/>
                <w:szCs w:val="22"/>
                <w:lang w:val="en-US"/>
              </w:rPr>
            </w:pPr>
            <w:r w:rsidRPr="00E51C3C">
              <w:rPr>
                <w:sz w:val="22"/>
                <w:szCs w:val="22"/>
                <w:lang w:val="en-US"/>
              </w:rPr>
              <w:t>5.4. Collecting data using secondary sources</w:t>
            </w:r>
          </w:p>
          <w:p w14:paraId="6362BE0F" w14:textId="77777777" w:rsidR="00D82349" w:rsidRPr="00E51C3C" w:rsidRDefault="00D82349" w:rsidP="002A27B0">
            <w:pPr>
              <w:tabs>
                <w:tab w:val="left" w:pos="216"/>
              </w:tabs>
              <w:spacing w:before="20"/>
              <w:rPr>
                <w:sz w:val="22"/>
                <w:szCs w:val="22"/>
                <w:lang w:val="en-US"/>
              </w:rPr>
            </w:pPr>
            <w:r w:rsidRPr="00E51C3C">
              <w:rPr>
                <w:sz w:val="22"/>
                <w:szCs w:val="22"/>
                <w:lang w:val="en-US"/>
              </w:rPr>
              <w:t>5.5. Selecting a sample</w:t>
            </w:r>
          </w:p>
          <w:p w14:paraId="5E2228F4" w14:textId="77777777" w:rsidR="00D82349" w:rsidRPr="00E51C3C" w:rsidRDefault="00D82349" w:rsidP="002A27B0">
            <w:pPr>
              <w:tabs>
                <w:tab w:val="left" w:pos="216"/>
              </w:tabs>
              <w:spacing w:before="20"/>
              <w:rPr>
                <w:sz w:val="22"/>
                <w:szCs w:val="22"/>
                <w:lang w:val="en-US"/>
              </w:rPr>
            </w:pPr>
            <w:r w:rsidRPr="00E51C3C">
              <w:rPr>
                <w:sz w:val="22"/>
                <w:szCs w:val="22"/>
                <w:lang w:val="en-US"/>
              </w:rPr>
              <w:t>Chapter 6. Writing a research proposal and a research report</w:t>
            </w:r>
          </w:p>
          <w:p w14:paraId="5F89FADF" w14:textId="77777777" w:rsidR="00D82349" w:rsidRPr="00E51C3C" w:rsidRDefault="00D82349" w:rsidP="002A27B0">
            <w:pPr>
              <w:tabs>
                <w:tab w:val="left" w:pos="216"/>
              </w:tabs>
              <w:spacing w:before="20"/>
              <w:rPr>
                <w:sz w:val="22"/>
                <w:szCs w:val="22"/>
                <w:lang w:val="en-US"/>
              </w:rPr>
            </w:pPr>
            <w:r w:rsidRPr="00E51C3C">
              <w:rPr>
                <w:sz w:val="22"/>
                <w:szCs w:val="22"/>
                <w:lang w:val="en-US"/>
              </w:rPr>
              <w:t>6.1. Writing a research proposal</w:t>
            </w:r>
          </w:p>
          <w:p w14:paraId="1BC0FB72" w14:textId="77777777" w:rsidR="00D82349" w:rsidRPr="00E51C3C" w:rsidRDefault="00D82349" w:rsidP="002A27B0">
            <w:pPr>
              <w:tabs>
                <w:tab w:val="left" w:pos="216"/>
              </w:tabs>
              <w:spacing w:before="20"/>
              <w:rPr>
                <w:sz w:val="22"/>
                <w:szCs w:val="22"/>
                <w:lang w:val="en-US"/>
              </w:rPr>
            </w:pPr>
            <w:r w:rsidRPr="00E51C3C">
              <w:rPr>
                <w:sz w:val="22"/>
                <w:szCs w:val="22"/>
                <w:lang w:val="en-US"/>
              </w:rPr>
              <w:t>6.2. Writing a research report</w:t>
            </w:r>
          </w:p>
          <w:p w14:paraId="557B0A65" w14:textId="77777777" w:rsidR="00D82349" w:rsidRPr="00E51C3C" w:rsidRDefault="00D82349" w:rsidP="002A27B0">
            <w:pPr>
              <w:tabs>
                <w:tab w:val="left" w:pos="216"/>
              </w:tabs>
              <w:spacing w:before="20"/>
              <w:rPr>
                <w:sz w:val="22"/>
                <w:szCs w:val="22"/>
                <w:lang w:val="en-US"/>
              </w:rPr>
            </w:pPr>
            <w:r w:rsidRPr="00E51C3C">
              <w:rPr>
                <w:sz w:val="22"/>
                <w:szCs w:val="22"/>
                <w:lang w:val="en-US"/>
              </w:rPr>
              <w:t>Chapter 7. Processing data</w:t>
            </w:r>
          </w:p>
          <w:p w14:paraId="6C4AB78E" w14:textId="77777777" w:rsidR="00D82349" w:rsidRPr="00E51C3C" w:rsidRDefault="00D82349" w:rsidP="002A27B0">
            <w:pPr>
              <w:tabs>
                <w:tab w:val="left" w:pos="216"/>
              </w:tabs>
              <w:spacing w:before="20"/>
              <w:rPr>
                <w:sz w:val="22"/>
                <w:szCs w:val="22"/>
                <w:lang w:val="en-US"/>
              </w:rPr>
            </w:pPr>
            <w:r w:rsidRPr="00E51C3C">
              <w:rPr>
                <w:sz w:val="22"/>
                <w:szCs w:val="22"/>
                <w:lang w:val="en-US"/>
              </w:rPr>
              <w:t>7.1. Steps in data processing</w:t>
            </w:r>
          </w:p>
          <w:p w14:paraId="0970ADE3" w14:textId="77777777" w:rsidR="00D82349" w:rsidRPr="00E51C3C" w:rsidRDefault="00D82349" w:rsidP="002A27B0">
            <w:pPr>
              <w:tabs>
                <w:tab w:val="left" w:pos="216"/>
              </w:tabs>
              <w:spacing w:before="20"/>
              <w:rPr>
                <w:sz w:val="22"/>
                <w:szCs w:val="22"/>
                <w:lang w:val="en-US"/>
              </w:rPr>
            </w:pPr>
            <w:r w:rsidRPr="00E51C3C">
              <w:rPr>
                <w:sz w:val="22"/>
                <w:szCs w:val="22"/>
                <w:lang w:val="en-US"/>
              </w:rPr>
              <w:t>7.2. Data processing in quantitative studies</w:t>
            </w:r>
          </w:p>
          <w:p w14:paraId="28B7E3AA" w14:textId="77777777" w:rsidR="00D82349" w:rsidRPr="00E51C3C" w:rsidRDefault="00D82349" w:rsidP="002A27B0">
            <w:pPr>
              <w:tabs>
                <w:tab w:val="left" w:pos="216"/>
              </w:tabs>
              <w:spacing w:before="20"/>
              <w:rPr>
                <w:sz w:val="22"/>
                <w:szCs w:val="22"/>
                <w:lang w:val="en-US"/>
              </w:rPr>
            </w:pPr>
            <w:r w:rsidRPr="00E51C3C">
              <w:rPr>
                <w:sz w:val="22"/>
                <w:szCs w:val="22"/>
                <w:lang w:val="en-US"/>
              </w:rPr>
              <w:t>7.3. Data processing in qualitative studies</w:t>
            </w:r>
          </w:p>
          <w:p w14:paraId="31A5B71E" w14:textId="77777777" w:rsidR="00D82349" w:rsidRPr="00E51C3C" w:rsidRDefault="00D82349" w:rsidP="002A27B0">
            <w:pPr>
              <w:tabs>
                <w:tab w:val="left" w:pos="216"/>
              </w:tabs>
              <w:spacing w:before="20"/>
              <w:rPr>
                <w:sz w:val="22"/>
                <w:szCs w:val="22"/>
                <w:lang w:val="en-US"/>
              </w:rPr>
            </w:pPr>
            <w:r w:rsidRPr="00E51C3C">
              <w:rPr>
                <w:sz w:val="22"/>
                <w:szCs w:val="22"/>
                <w:lang w:val="en-US"/>
              </w:rPr>
              <w:t>Chapter 8. Displaying data</w:t>
            </w:r>
          </w:p>
          <w:p w14:paraId="6C7918BF" w14:textId="4732D586" w:rsidR="00D82349" w:rsidRPr="00E51C3C" w:rsidRDefault="00D82349" w:rsidP="002A27B0">
            <w:pPr>
              <w:tabs>
                <w:tab w:val="left" w:pos="216"/>
              </w:tabs>
              <w:spacing w:before="20"/>
              <w:rPr>
                <w:color w:val="EE0000"/>
                <w:sz w:val="22"/>
                <w:szCs w:val="22"/>
                <w:lang w:val="en-US"/>
              </w:rPr>
            </w:pPr>
            <w:r w:rsidRPr="00E51C3C">
              <w:rPr>
                <w:sz w:val="22"/>
                <w:szCs w:val="22"/>
                <w:lang w:val="en-US"/>
              </w:rPr>
              <w:t>8.1. Methods of communicating and displaying analysed data </w:t>
            </w:r>
          </w:p>
        </w:tc>
      </w:tr>
      <w:tr w:rsidR="00D82349" w:rsidRPr="00E51C3C" w14:paraId="127231A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ECAE313"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392123BE" w14:textId="77777777" w:rsidR="00C6564B" w:rsidRPr="00E51C3C" w:rsidRDefault="00C6564B" w:rsidP="002A27B0">
            <w:pPr>
              <w:tabs>
                <w:tab w:val="left" w:pos="216"/>
              </w:tabs>
              <w:spacing w:before="20"/>
              <w:rPr>
                <w:color w:val="000000"/>
                <w:sz w:val="22"/>
                <w:szCs w:val="22"/>
                <w:lang w:val="en-US"/>
              </w:rPr>
            </w:pPr>
            <w:r w:rsidRPr="00E51C3C">
              <w:rPr>
                <w:color w:val="000000"/>
                <w:sz w:val="22"/>
                <w:szCs w:val="22"/>
                <w:lang w:val="en-US"/>
              </w:rPr>
              <w:t xml:space="preserve">[1] Bordens, K. S., &amp; Abbott, B. B. (2022). </w:t>
            </w:r>
            <w:r w:rsidRPr="00E51C3C">
              <w:rPr>
                <w:i/>
                <w:iCs/>
                <w:color w:val="000000"/>
                <w:sz w:val="22"/>
                <w:szCs w:val="22"/>
                <w:lang w:val="en-US"/>
              </w:rPr>
              <w:t>Research design and methods: A process approach</w:t>
            </w:r>
            <w:r w:rsidRPr="00E51C3C">
              <w:rPr>
                <w:color w:val="000000"/>
                <w:sz w:val="22"/>
                <w:szCs w:val="22"/>
                <w:lang w:val="en-US"/>
              </w:rPr>
              <w:t>. McGraw-Hill.</w:t>
            </w:r>
          </w:p>
          <w:p w14:paraId="466C77A7" w14:textId="7EBD2429" w:rsidR="00C6564B" w:rsidRPr="00E51C3C" w:rsidRDefault="00C6564B" w:rsidP="002A27B0">
            <w:pPr>
              <w:tabs>
                <w:tab w:val="left" w:pos="216"/>
              </w:tabs>
              <w:spacing w:before="20"/>
              <w:rPr>
                <w:color w:val="000000"/>
                <w:sz w:val="22"/>
                <w:szCs w:val="22"/>
                <w:lang w:val="en-US"/>
              </w:rPr>
            </w:pPr>
            <w:r w:rsidRPr="00E51C3C">
              <w:rPr>
                <w:color w:val="000000"/>
                <w:sz w:val="22"/>
                <w:szCs w:val="22"/>
                <w:lang w:val="en-US"/>
              </w:rPr>
              <w:t>[2</w:t>
            </w:r>
            <w:proofErr w:type="gramStart"/>
            <w:r w:rsidRPr="00E51C3C">
              <w:rPr>
                <w:color w:val="000000"/>
                <w:sz w:val="22"/>
                <w:szCs w:val="22"/>
                <w:lang w:val="en-US"/>
              </w:rPr>
              <w:t>]  Kumar</w:t>
            </w:r>
            <w:proofErr w:type="gramEnd"/>
            <w:r w:rsidRPr="00E51C3C">
              <w:rPr>
                <w:color w:val="000000"/>
                <w:sz w:val="22"/>
                <w:szCs w:val="22"/>
                <w:lang w:val="en-US"/>
              </w:rPr>
              <w:t xml:space="preserve">, R. (2019). </w:t>
            </w:r>
            <w:r w:rsidRPr="00E51C3C">
              <w:rPr>
                <w:i/>
                <w:iCs/>
                <w:color w:val="000000"/>
                <w:sz w:val="22"/>
                <w:szCs w:val="22"/>
                <w:lang w:val="en-US"/>
              </w:rPr>
              <w:t>Research Methodology. A Step-by-Step Guide for Beginners</w:t>
            </w:r>
            <w:r w:rsidRPr="00E51C3C">
              <w:rPr>
                <w:color w:val="000000"/>
                <w:sz w:val="22"/>
                <w:szCs w:val="22"/>
                <w:lang w:val="en-US"/>
              </w:rPr>
              <w:t>. SAGE Publications.</w:t>
            </w:r>
          </w:p>
          <w:p w14:paraId="68760387" w14:textId="4A37179C" w:rsidR="00D82349" w:rsidRPr="00E51C3C" w:rsidRDefault="00C6564B" w:rsidP="002A27B0">
            <w:pPr>
              <w:tabs>
                <w:tab w:val="left" w:pos="216"/>
              </w:tabs>
              <w:spacing w:before="20"/>
              <w:rPr>
                <w:rFonts w:eastAsia="Calibri"/>
                <w:color w:val="000000"/>
                <w:sz w:val="22"/>
                <w:szCs w:val="22"/>
              </w:rPr>
            </w:pPr>
            <w:r w:rsidRPr="00E51C3C">
              <w:rPr>
                <w:color w:val="000000"/>
                <w:sz w:val="22"/>
                <w:szCs w:val="22"/>
                <w:lang w:val="en-US"/>
              </w:rPr>
              <w:t xml:space="preserve">[3] Saunders, M. N. K., Lewis, P., &amp; Thornhill, A. (2019). </w:t>
            </w:r>
            <w:r w:rsidRPr="00E51C3C">
              <w:rPr>
                <w:i/>
                <w:iCs/>
                <w:color w:val="000000"/>
                <w:sz w:val="22"/>
                <w:szCs w:val="22"/>
                <w:lang w:val="en-US"/>
              </w:rPr>
              <w:t>Research methods for business students.</w:t>
            </w:r>
            <w:r w:rsidRPr="00E51C3C">
              <w:rPr>
                <w:color w:val="000000"/>
                <w:sz w:val="22"/>
                <w:szCs w:val="22"/>
                <w:lang w:val="en-US"/>
              </w:rPr>
              <w:t xml:space="preserve"> Financial Times/Prentice Hall.</w:t>
            </w:r>
          </w:p>
        </w:tc>
      </w:tr>
      <w:tr w:rsidR="00D82349" w:rsidRPr="00E51C3C" w14:paraId="25EAC6A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1E7A4D1"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65271A81" w14:textId="77777777" w:rsidR="00D82349" w:rsidRPr="00E51C3C" w:rsidRDefault="00D82349" w:rsidP="002A27B0">
            <w:pPr>
              <w:tabs>
                <w:tab w:val="left" w:pos="216"/>
              </w:tabs>
              <w:spacing w:before="20"/>
              <w:rPr>
                <w:color w:val="000000"/>
                <w:sz w:val="22"/>
                <w:szCs w:val="22"/>
              </w:rPr>
            </w:pPr>
            <w:r w:rsidRPr="00E51C3C">
              <w:rPr>
                <w:color w:val="000000"/>
                <w:sz w:val="22"/>
                <w:szCs w:val="22"/>
              </w:rPr>
              <w:t>Lecture: Presentation of core materials with Q&amp;A.</w:t>
            </w:r>
          </w:p>
          <w:p w14:paraId="2830C3C5" w14:textId="77777777" w:rsidR="00D82349" w:rsidRPr="00E51C3C" w:rsidRDefault="00D82349" w:rsidP="002A27B0">
            <w:pPr>
              <w:tabs>
                <w:tab w:val="left" w:pos="216"/>
              </w:tabs>
              <w:spacing w:before="20"/>
              <w:rPr>
                <w:color w:val="000000"/>
                <w:sz w:val="22"/>
                <w:szCs w:val="22"/>
              </w:rPr>
            </w:pPr>
            <w:r w:rsidRPr="00E51C3C">
              <w:rPr>
                <w:color w:val="000000"/>
                <w:sz w:val="22"/>
                <w:szCs w:val="22"/>
              </w:rPr>
              <w:t>Interactive lecture: Periodic breaks (2–15 minutes) for active engagement (e.g., short problems, discussions).</w:t>
            </w:r>
          </w:p>
          <w:p w14:paraId="71D32E89" w14:textId="77777777" w:rsidR="00D82349" w:rsidRPr="00E51C3C" w:rsidRDefault="00D82349" w:rsidP="002A27B0">
            <w:pPr>
              <w:tabs>
                <w:tab w:val="left" w:pos="216"/>
              </w:tabs>
              <w:spacing w:before="20"/>
              <w:rPr>
                <w:color w:val="000000"/>
                <w:sz w:val="22"/>
                <w:szCs w:val="22"/>
              </w:rPr>
            </w:pPr>
            <w:r w:rsidRPr="00E51C3C">
              <w:rPr>
                <w:color w:val="000000"/>
                <w:sz w:val="22"/>
                <w:szCs w:val="22"/>
              </w:rPr>
              <w:t>Writing and speaking exercises: In-class activities to reinforce understanding and prepare for graded tasks.</w:t>
            </w:r>
          </w:p>
          <w:p w14:paraId="4DAD3308" w14:textId="77777777" w:rsidR="00D82349" w:rsidRPr="00E51C3C" w:rsidRDefault="00D82349" w:rsidP="002A27B0">
            <w:pPr>
              <w:tabs>
                <w:tab w:val="left" w:pos="216"/>
              </w:tabs>
              <w:spacing w:before="20"/>
              <w:rPr>
                <w:color w:val="000000"/>
                <w:sz w:val="22"/>
                <w:szCs w:val="22"/>
              </w:rPr>
            </w:pPr>
            <w:r w:rsidRPr="00E51C3C">
              <w:rPr>
                <w:color w:val="000000"/>
                <w:sz w:val="22"/>
                <w:szCs w:val="22"/>
              </w:rPr>
              <w:t>Group assignments: Collaborative projects (2–6 students) under lecturer supervision.</w:t>
            </w:r>
          </w:p>
          <w:p w14:paraId="088B9E17" w14:textId="77777777" w:rsidR="00D82349" w:rsidRPr="00E51C3C" w:rsidRDefault="00D82349" w:rsidP="002A27B0">
            <w:pPr>
              <w:tabs>
                <w:tab w:val="left" w:pos="216"/>
              </w:tabs>
              <w:spacing w:before="20"/>
              <w:rPr>
                <w:color w:val="000000"/>
                <w:sz w:val="22"/>
                <w:szCs w:val="22"/>
              </w:rPr>
            </w:pPr>
            <w:r w:rsidRPr="00E51C3C">
              <w:rPr>
                <w:color w:val="000000"/>
                <w:sz w:val="22"/>
                <w:szCs w:val="22"/>
              </w:rPr>
              <w:t>Just-in-time teaching: Instruction adjusted dynamically based on pre-class student feedback.</w:t>
            </w:r>
          </w:p>
          <w:p w14:paraId="6EAAB4E6" w14:textId="6F3C8636"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Problem-based learning: Student-led inquiry into complex, open-ended real-life issues.</w:t>
            </w:r>
          </w:p>
        </w:tc>
      </w:tr>
      <w:tr w:rsidR="00D82349" w:rsidRPr="00E51C3C" w14:paraId="148F271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AD2D7B2"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45A98CE6" w14:textId="0DE49264"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Vietnamese</w:t>
            </w:r>
          </w:p>
        </w:tc>
      </w:tr>
      <w:tr w:rsidR="00D82349" w:rsidRPr="00E51C3C" w14:paraId="29A4B58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2DBD83A"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14D0BF80" w14:textId="77777777" w:rsidR="00D82349" w:rsidRPr="00E51C3C" w:rsidRDefault="00D82349" w:rsidP="002A27B0">
            <w:pPr>
              <w:numPr>
                <w:ilvl w:val="0"/>
                <w:numId w:val="95"/>
              </w:numPr>
              <w:tabs>
                <w:tab w:val="left" w:pos="216"/>
              </w:tabs>
              <w:spacing w:before="20"/>
              <w:ind w:left="0" w:firstLine="0"/>
              <w:rPr>
                <w:rFonts w:eastAsia="Arial"/>
                <w:sz w:val="22"/>
                <w:szCs w:val="22"/>
              </w:rPr>
            </w:pPr>
            <w:r w:rsidRPr="00E51C3C">
              <w:rPr>
                <w:rFonts w:eastAsia="Arial"/>
                <w:sz w:val="22"/>
                <w:szCs w:val="22"/>
              </w:rPr>
              <w:t>Process assessment </w:t>
            </w:r>
          </w:p>
          <w:p w14:paraId="274F5BAE" w14:textId="77777777" w:rsidR="00D82349" w:rsidRPr="00E51C3C" w:rsidRDefault="00D82349" w:rsidP="002A27B0">
            <w:pPr>
              <w:numPr>
                <w:ilvl w:val="1"/>
                <w:numId w:val="95"/>
              </w:numPr>
              <w:tabs>
                <w:tab w:val="left" w:pos="216"/>
              </w:tabs>
              <w:spacing w:before="20"/>
              <w:ind w:left="0" w:firstLine="0"/>
              <w:rPr>
                <w:rFonts w:eastAsia="Arial"/>
                <w:sz w:val="22"/>
                <w:szCs w:val="22"/>
              </w:rPr>
            </w:pPr>
            <w:r w:rsidRPr="00E51C3C">
              <w:rPr>
                <w:rFonts w:eastAsia="Arial"/>
                <w:sz w:val="22"/>
                <w:szCs w:val="22"/>
              </w:rPr>
              <w:t>Class participation (10%)</w:t>
            </w:r>
          </w:p>
          <w:p w14:paraId="2A7CF54F" w14:textId="77777777" w:rsidR="00D82349" w:rsidRPr="00E51C3C" w:rsidRDefault="00D82349" w:rsidP="002A27B0">
            <w:pPr>
              <w:numPr>
                <w:ilvl w:val="1"/>
                <w:numId w:val="95"/>
              </w:numPr>
              <w:tabs>
                <w:tab w:val="left" w:pos="216"/>
              </w:tabs>
              <w:spacing w:before="20"/>
              <w:ind w:left="0" w:firstLine="0"/>
              <w:rPr>
                <w:rFonts w:eastAsia="Arial"/>
                <w:sz w:val="22"/>
                <w:szCs w:val="22"/>
              </w:rPr>
            </w:pPr>
            <w:r w:rsidRPr="00E51C3C">
              <w:rPr>
                <w:rFonts w:eastAsia="Arial"/>
                <w:sz w:val="22"/>
                <w:szCs w:val="22"/>
              </w:rPr>
              <w:t>Individual assignment (20%)</w:t>
            </w:r>
          </w:p>
          <w:p w14:paraId="16DB9C09" w14:textId="77777777" w:rsidR="00D82349" w:rsidRPr="00E51C3C" w:rsidRDefault="00D82349" w:rsidP="002A27B0">
            <w:pPr>
              <w:numPr>
                <w:ilvl w:val="1"/>
                <w:numId w:val="95"/>
              </w:numPr>
              <w:tabs>
                <w:tab w:val="left" w:pos="216"/>
              </w:tabs>
              <w:spacing w:before="20"/>
              <w:ind w:left="0" w:firstLine="0"/>
              <w:rPr>
                <w:rFonts w:eastAsia="Arial"/>
                <w:sz w:val="22"/>
                <w:szCs w:val="22"/>
              </w:rPr>
            </w:pPr>
            <w:r w:rsidRPr="00E51C3C">
              <w:rPr>
                <w:rFonts w:eastAsia="Arial"/>
                <w:sz w:val="22"/>
                <w:szCs w:val="22"/>
              </w:rPr>
              <w:t>Mid-term assignment (20%)</w:t>
            </w:r>
          </w:p>
          <w:p w14:paraId="01FDD1ED" w14:textId="77777777" w:rsidR="00D82349" w:rsidRPr="00E51C3C" w:rsidRDefault="00D82349" w:rsidP="002A27B0">
            <w:pPr>
              <w:numPr>
                <w:ilvl w:val="0"/>
                <w:numId w:val="95"/>
              </w:numPr>
              <w:tabs>
                <w:tab w:val="left" w:pos="216"/>
              </w:tabs>
              <w:spacing w:before="20"/>
              <w:ind w:left="0" w:firstLine="0"/>
              <w:rPr>
                <w:rFonts w:eastAsia="Arial"/>
                <w:sz w:val="22"/>
                <w:szCs w:val="22"/>
              </w:rPr>
            </w:pPr>
            <w:r w:rsidRPr="00E51C3C">
              <w:rPr>
                <w:rFonts w:eastAsia="Arial"/>
                <w:sz w:val="22"/>
                <w:szCs w:val="22"/>
              </w:rPr>
              <w:t>Final assessment</w:t>
            </w:r>
          </w:p>
          <w:p w14:paraId="5703035C" w14:textId="016B1D9C" w:rsidR="00D82349" w:rsidRPr="00E51C3C" w:rsidRDefault="00D82349" w:rsidP="002A27B0">
            <w:pPr>
              <w:tabs>
                <w:tab w:val="left" w:pos="216"/>
              </w:tabs>
              <w:spacing w:before="20"/>
              <w:rPr>
                <w:rFonts w:eastAsia="Calibri"/>
                <w:sz w:val="22"/>
                <w:szCs w:val="22"/>
              </w:rPr>
            </w:pPr>
            <w:r w:rsidRPr="00E51C3C">
              <w:rPr>
                <w:rFonts w:eastAsia="Arial"/>
                <w:sz w:val="22"/>
                <w:szCs w:val="22"/>
              </w:rPr>
              <w:t>Multiple-choice  exam (50%)</w:t>
            </w:r>
          </w:p>
        </w:tc>
      </w:tr>
    </w:tbl>
    <w:p w14:paraId="2ED55629" w14:textId="77777777" w:rsidR="005C6C8B" w:rsidRPr="00E51C3C" w:rsidRDefault="005C6C8B" w:rsidP="002A27B0">
      <w:pPr>
        <w:tabs>
          <w:tab w:val="left" w:pos="216"/>
        </w:tabs>
        <w:spacing w:before="20"/>
        <w:rPr>
          <w:rFonts w:eastAsia="Calibri"/>
          <w:sz w:val="22"/>
          <w:szCs w:val="22"/>
        </w:rPr>
      </w:pPr>
    </w:p>
    <w:p w14:paraId="4957335E" w14:textId="77777777" w:rsidR="005C6C8B" w:rsidRPr="00E51C3C" w:rsidRDefault="005C6C8B" w:rsidP="002A27B0">
      <w:pPr>
        <w:tabs>
          <w:tab w:val="left" w:pos="216"/>
        </w:tabs>
        <w:spacing w:before="20"/>
        <w:rPr>
          <w:rFonts w:eastAsia="Calibri"/>
          <w:sz w:val="22"/>
          <w:szCs w:val="22"/>
        </w:rPr>
      </w:pPr>
    </w:p>
    <w:tbl>
      <w:tblPr>
        <w:tblStyle w:val="af2"/>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F87896" w:rsidRPr="00E51C3C" w14:paraId="6AB5044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033BB7A"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BABD91D" w14:textId="38BC88E6" w:rsidR="00F87896" w:rsidRPr="00E51C3C" w:rsidRDefault="00F87896" w:rsidP="002A27B0">
            <w:pPr>
              <w:pStyle w:val="Heading1"/>
              <w:tabs>
                <w:tab w:val="left" w:pos="216"/>
              </w:tabs>
              <w:spacing w:before="20" w:after="0"/>
              <w:rPr>
                <w:rFonts w:ascii="Times New Roman" w:hAnsi="Times New Roman" w:cs="Times New Roman"/>
                <w:b w:val="0"/>
                <w:bCs w:val="0"/>
                <w:color w:val="0070C0"/>
                <w:sz w:val="22"/>
                <w:szCs w:val="22"/>
              </w:rPr>
            </w:pPr>
            <w:bookmarkStart w:id="19" w:name="_Toc225850964"/>
            <w:r w:rsidRPr="00E51C3C">
              <w:rPr>
                <w:rFonts w:ascii="Times New Roman" w:hAnsi="Times New Roman" w:cs="Times New Roman"/>
                <w:b w:val="0"/>
                <w:bCs w:val="0"/>
                <w:color w:val="0070C0"/>
                <w:sz w:val="22"/>
                <w:szCs w:val="22"/>
              </w:rPr>
              <w:t>Course unit 18 Business history</w:t>
            </w:r>
            <w:bookmarkEnd w:id="19"/>
          </w:p>
        </w:tc>
      </w:tr>
      <w:tr w:rsidR="00F87896" w:rsidRPr="00E51C3C" w14:paraId="1B2FF32C"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D72F33C"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7DEA28E6" w14:textId="5EDE38A1" w:rsidR="00F87896" w:rsidRPr="00E51C3C" w:rsidRDefault="007F3C1D" w:rsidP="002A27B0">
            <w:pPr>
              <w:tabs>
                <w:tab w:val="left" w:pos="216"/>
              </w:tabs>
              <w:spacing w:before="20"/>
              <w:rPr>
                <w:rFonts w:eastAsia="Calibri"/>
                <w:color w:val="000000"/>
                <w:sz w:val="22"/>
                <w:szCs w:val="22"/>
              </w:rPr>
            </w:pPr>
            <w:r w:rsidRPr="00E51C3C">
              <w:rPr>
                <w:color w:val="000000"/>
                <w:sz w:val="22"/>
                <w:szCs w:val="22"/>
              </w:rPr>
              <w:t>INB718</w:t>
            </w:r>
          </w:p>
        </w:tc>
      </w:tr>
      <w:tr w:rsidR="00F87896" w:rsidRPr="00E51C3C" w14:paraId="07049238"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9909CF4"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5BE1F86F" w14:textId="77777777" w:rsidR="00F87896" w:rsidRPr="00E51C3C" w:rsidRDefault="00F87896" w:rsidP="002A27B0">
            <w:pPr>
              <w:tabs>
                <w:tab w:val="left" w:pos="216"/>
              </w:tabs>
              <w:spacing w:before="20"/>
              <w:rPr>
                <w:rFonts w:eastAsia="Calibri"/>
                <w:color w:val="000000"/>
                <w:sz w:val="22"/>
                <w:szCs w:val="22"/>
              </w:rPr>
            </w:pPr>
            <w:r w:rsidRPr="00E51C3C">
              <w:rPr>
                <w:rFonts w:eastAsia="Arial"/>
                <w:sz w:val="22"/>
                <w:szCs w:val="22"/>
              </w:rPr>
              <w:t xml:space="preserve">Compulsory  </w:t>
            </w:r>
          </w:p>
        </w:tc>
      </w:tr>
      <w:tr w:rsidR="00F87896" w:rsidRPr="00E51C3C" w14:paraId="4DE2CB26"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56A244B"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63FF22B1" w14:textId="77777777" w:rsidR="00F87896" w:rsidRPr="00E51C3C" w:rsidRDefault="00F87896"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F87896" w:rsidRPr="00E51C3C" w14:paraId="055E1C56"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0984B65"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D912C52" w14:textId="77777777" w:rsidR="00F87896" w:rsidRPr="00E51C3C" w:rsidRDefault="00F87896"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F87896" w:rsidRPr="00E51C3C" w14:paraId="064ED8D4"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671BADB"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541A0C18" w14:textId="77777777" w:rsidR="00F87896" w:rsidRPr="00E51C3C" w:rsidRDefault="00F87896" w:rsidP="002A27B0">
            <w:pPr>
              <w:tabs>
                <w:tab w:val="left" w:pos="216"/>
              </w:tabs>
              <w:spacing w:before="20"/>
              <w:rPr>
                <w:rFonts w:eastAsia="Calibri"/>
                <w:color w:val="000000"/>
                <w:sz w:val="22"/>
                <w:szCs w:val="22"/>
              </w:rPr>
            </w:pPr>
            <w:r w:rsidRPr="00E51C3C">
              <w:rPr>
                <w:rFonts w:eastAsia="Calibri"/>
                <w:color w:val="000000"/>
                <w:sz w:val="22"/>
                <w:szCs w:val="22"/>
              </w:rPr>
              <w:t xml:space="preserve">4th semester </w:t>
            </w:r>
          </w:p>
        </w:tc>
      </w:tr>
      <w:tr w:rsidR="00F87896" w:rsidRPr="00E51C3C" w14:paraId="3ECAE82C"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9E0E3E8"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393F92C" w14:textId="59F98B88" w:rsidR="00F87896" w:rsidRPr="00E51C3C" w:rsidRDefault="007F3C1D" w:rsidP="002A27B0">
            <w:pPr>
              <w:tabs>
                <w:tab w:val="left" w:pos="216"/>
              </w:tabs>
              <w:spacing w:before="20"/>
              <w:rPr>
                <w:rFonts w:eastAsia="Calibri"/>
                <w:color w:val="000000"/>
                <w:sz w:val="22"/>
                <w:szCs w:val="22"/>
              </w:rPr>
            </w:pPr>
            <w:r w:rsidRPr="00E51C3C">
              <w:rPr>
                <w:rFonts w:eastAsia="Calibri"/>
                <w:color w:val="000000"/>
                <w:sz w:val="22"/>
                <w:szCs w:val="22"/>
              </w:rPr>
              <w:t>3</w:t>
            </w:r>
            <w:r w:rsidR="00F87896" w:rsidRPr="00E51C3C">
              <w:rPr>
                <w:rFonts w:eastAsia="Calibri"/>
                <w:color w:val="000000"/>
                <w:sz w:val="22"/>
                <w:szCs w:val="22"/>
              </w:rPr>
              <w:t xml:space="preserve"> ECTS (</w:t>
            </w:r>
            <w:r w:rsidRPr="00E51C3C">
              <w:rPr>
                <w:rFonts w:eastAsia="Calibri"/>
                <w:sz w:val="22"/>
                <w:szCs w:val="22"/>
              </w:rPr>
              <w:t>2</w:t>
            </w:r>
            <w:r w:rsidR="00F87896" w:rsidRPr="00E51C3C">
              <w:rPr>
                <w:rFonts w:eastAsia="Calibri"/>
                <w:sz w:val="22"/>
                <w:szCs w:val="22"/>
              </w:rPr>
              <w:t xml:space="preserve"> Vietnamese credits) </w:t>
            </w:r>
          </w:p>
        </w:tc>
      </w:tr>
      <w:tr w:rsidR="00F87896" w:rsidRPr="00E51C3C" w14:paraId="73BF395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939BC00"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638FBE7F" w14:textId="77777777" w:rsidR="00F87896" w:rsidRPr="00E51C3C" w:rsidRDefault="007F3C1D" w:rsidP="002A27B0">
            <w:pPr>
              <w:tabs>
                <w:tab w:val="left" w:pos="216"/>
              </w:tabs>
              <w:spacing w:before="20"/>
              <w:rPr>
                <w:rFonts w:eastAsia="Calibri"/>
                <w:sz w:val="22"/>
                <w:szCs w:val="22"/>
              </w:rPr>
            </w:pPr>
            <w:r w:rsidRPr="00E51C3C">
              <w:rPr>
                <w:rFonts w:eastAsia="Calibri"/>
                <w:sz w:val="22"/>
                <w:szCs w:val="22"/>
              </w:rPr>
              <w:t xml:space="preserve">Do Thi Hoang Oanh </w:t>
            </w:r>
          </w:p>
          <w:p w14:paraId="06EE0194" w14:textId="3915CDED" w:rsidR="007F3C1D" w:rsidRPr="00E51C3C" w:rsidRDefault="007F3C1D" w:rsidP="002A27B0">
            <w:pPr>
              <w:tabs>
                <w:tab w:val="left" w:pos="216"/>
              </w:tabs>
              <w:spacing w:before="20"/>
              <w:rPr>
                <w:rFonts w:eastAsia="Calibri"/>
                <w:sz w:val="22"/>
                <w:szCs w:val="22"/>
              </w:rPr>
            </w:pPr>
            <w:r w:rsidRPr="00E51C3C">
              <w:rPr>
                <w:rFonts w:eastAsia="Calibri"/>
                <w:sz w:val="22"/>
                <w:szCs w:val="22"/>
              </w:rPr>
              <w:t xml:space="preserve">Le Kien Cuong </w:t>
            </w:r>
          </w:p>
        </w:tc>
      </w:tr>
      <w:tr w:rsidR="00F87896" w:rsidRPr="00E51C3C" w14:paraId="5441F131"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A08CA9B"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53135910" w14:textId="77777777"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Understand theories of the firm and the characteristics of the historical evolution of business.</w:t>
            </w:r>
          </w:p>
          <w:p w14:paraId="284CAD9B" w14:textId="77777777"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Apply the factors that led to the success of companies before and after the First Industrial Revolution.</w:t>
            </w:r>
          </w:p>
          <w:p w14:paraId="028F732B" w14:textId="2F286C30" w:rsidR="00F87896" w:rsidRPr="003E7BBC" w:rsidRDefault="007F3C1D" w:rsidP="002A27B0">
            <w:pPr>
              <w:tabs>
                <w:tab w:val="left" w:pos="216"/>
              </w:tabs>
              <w:spacing w:before="20"/>
              <w:rPr>
                <w:color w:val="000000"/>
                <w:sz w:val="22"/>
                <w:szCs w:val="22"/>
                <w:lang w:val="en-US"/>
              </w:rPr>
            </w:pPr>
            <w:r w:rsidRPr="00E51C3C">
              <w:rPr>
                <w:color w:val="000000"/>
                <w:sz w:val="22"/>
                <w:szCs w:val="22"/>
                <w:lang w:val="en-US"/>
              </w:rPr>
              <w:t>Analyze different strategies of large companies in countries such as the Soviet Union, Japan, Europe, South Korea, and Argentina in order to derive appropriate business strategies in the current context of globalization.</w:t>
            </w:r>
          </w:p>
        </w:tc>
      </w:tr>
      <w:tr w:rsidR="00F87896" w:rsidRPr="00E51C3C" w14:paraId="243D262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0CEC3F7"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17409913" w14:textId="77777777" w:rsidR="00F87896" w:rsidRPr="00E51C3C" w:rsidRDefault="00F87896"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F87896" w:rsidRPr="00E51C3C" w14:paraId="4EB235B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8EE5B22"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B2B142F" w14:textId="77777777" w:rsidR="00F87896" w:rsidRPr="00E51C3C" w:rsidRDefault="00F87896" w:rsidP="002A27B0">
            <w:pPr>
              <w:tabs>
                <w:tab w:val="left" w:pos="216"/>
              </w:tabs>
              <w:spacing w:before="20"/>
              <w:rPr>
                <w:rFonts w:eastAsia="Calibri"/>
                <w:color w:val="000000"/>
                <w:sz w:val="22"/>
                <w:szCs w:val="22"/>
              </w:rPr>
            </w:pPr>
            <w:r w:rsidRPr="00E51C3C">
              <w:rPr>
                <w:color w:val="000000"/>
                <w:sz w:val="22"/>
                <w:szCs w:val="22"/>
              </w:rPr>
              <w:t>None</w:t>
            </w:r>
          </w:p>
        </w:tc>
      </w:tr>
      <w:tr w:rsidR="00F87896" w:rsidRPr="00E51C3C" w14:paraId="35120174"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5C3F491"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1F06130A" w14:textId="77777777"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Chapter 1. những vấn đề liên quan lịch sử kinh doanh</w:t>
            </w:r>
          </w:p>
          <w:p w14:paraId="7F407F3C" w14:textId="1EDF28BE"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1.1. Introduction to business history</w:t>
            </w:r>
            <w:r w:rsidRPr="00E51C3C">
              <w:rPr>
                <w:color w:val="000000"/>
                <w:sz w:val="22"/>
                <w:szCs w:val="22"/>
                <w:lang w:val="en-US"/>
              </w:rPr>
              <w:br/>
              <w:t>1.2. theories of the firm</w:t>
            </w:r>
            <w:r w:rsidRPr="00E51C3C">
              <w:rPr>
                <w:color w:val="000000"/>
                <w:sz w:val="22"/>
                <w:szCs w:val="22"/>
                <w:lang w:val="en-US"/>
              </w:rPr>
              <w:br/>
              <w:t>Chapter 2. công ty giữa thời kỳ tiền công nghiệp và cuộc cách mạng công nghiệp đầu tiên</w:t>
            </w:r>
          </w:p>
          <w:p w14:paraId="6F9190CD" w14:textId="01485E4F"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2.1. pre-industrial period</w:t>
            </w:r>
            <w:r w:rsidRPr="00E51C3C">
              <w:rPr>
                <w:color w:val="000000"/>
                <w:sz w:val="22"/>
                <w:szCs w:val="22"/>
                <w:lang w:val="en-US"/>
              </w:rPr>
              <w:br/>
              <w:t>2.2. transformation during the first industrial revolution</w:t>
            </w:r>
            <w:r w:rsidRPr="00E51C3C">
              <w:rPr>
                <w:color w:val="000000"/>
                <w:sz w:val="22"/>
                <w:szCs w:val="22"/>
                <w:lang w:val="en-US"/>
              </w:rPr>
              <w:br/>
              <w:t>Chapter 3. sự ra đời và hợp nhất của doanh nghiệp lớn</w:t>
            </w:r>
          </w:p>
          <w:p w14:paraId="4EF7D91D" w14:textId="4E2886BD"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3.1. foundations of large enterprises</w:t>
            </w:r>
            <w:r w:rsidRPr="00E51C3C">
              <w:rPr>
                <w:color w:val="000000"/>
                <w:sz w:val="22"/>
                <w:szCs w:val="22"/>
                <w:lang w:val="en-US"/>
              </w:rPr>
              <w:br/>
              <w:t>3.2. industrial transformation</w:t>
            </w:r>
            <w:r w:rsidRPr="00E51C3C">
              <w:rPr>
                <w:color w:val="000000"/>
                <w:sz w:val="22"/>
                <w:szCs w:val="22"/>
                <w:lang w:val="en-US"/>
              </w:rPr>
              <w:br/>
              <w:t>Chapter 4. từ những năm sau chiến tranh đến sự sụp đổ của bức tường: thời đại thu nhỏ không gian</w:t>
            </w:r>
          </w:p>
          <w:p w14:paraId="61A8B321" w14:textId="580E95AA"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 xml:space="preserve">4.1. from </w:t>
            </w:r>
            <w:proofErr w:type="gramStart"/>
            <w:r w:rsidRPr="00E51C3C">
              <w:rPr>
                <w:color w:val="000000"/>
                <w:sz w:val="22"/>
                <w:szCs w:val="22"/>
                <w:lang w:val="en-US"/>
              </w:rPr>
              <w:t>world war ii</w:t>
            </w:r>
            <w:proofErr w:type="gramEnd"/>
            <w:r w:rsidRPr="00E51C3C">
              <w:rPr>
                <w:color w:val="000000"/>
                <w:sz w:val="22"/>
                <w:szCs w:val="22"/>
                <w:lang w:val="en-US"/>
              </w:rPr>
              <w:t xml:space="preserve"> to the third industrial revolution</w:t>
            </w:r>
            <w:r w:rsidRPr="00E51C3C">
              <w:rPr>
                <w:color w:val="000000"/>
                <w:sz w:val="22"/>
                <w:szCs w:val="22"/>
                <w:lang w:val="en-US"/>
              </w:rPr>
              <w:br/>
              <w:t>4.2. u.s. hegemony and its consequences</w:t>
            </w:r>
          </w:p>
          <w:p w14:paraId="1FECECC1" w14:textId="77777777"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 xml:space="preserve">4.3. </w:t>
            </w:r>
            <w:proofErr w:type="gramStart"/>
            <w:r w:rsidRPr="00E51C3C">
              <w:rPr>
                <w:color w:val="000000"/>
                <w:sz w:val="22"/>
                <w:szCs w:val="22"/>
                <w:lang w:val="en-US"/>
              </w:rPr>
              <w:t>soviet union</w:t>
            </w:r>
            <w:proofErr w:type="gramEnd"/>
            <w:r w:rsidRPr="00E51C3C">
              <w:rPr>
                <w:color w:val="000000"/>
                <w:sz w:val="22"/>
                <w:szCs w:val="22"/>
                <w:lang w:val="en-US"/>
              </w:rPr>
              <w:t>: the antagonist</w:t>
            </w:r>
          </w:p>
          <w:p w14:paraId="5F4373F0" w14:textId="77777777"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4.4. japan: the challenger</w:t>
            </w:r>
          </w:p>
          <w:p w14:paraId="39C3B77F" w14:textId="77777777"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4.5. european integration</w:t>
            </w:r>
          </w:p>
          <w:p w14:paraId="24635FE6" w14:textId="77777777"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4.6. catch-up strategies: south korea and argentina</w:t>
            </w:r>
          </w:p>
          <w:p w14:paraId="50BD40E6" w14:textId="77777777" w:rsidR="007F3C1D" w:rsidRPr="00E51C3C" w:rsidRDefault="007F3C1D" w:rsidP="002A27B0">
            <w:pPr>
              <w:tabs>
                <w:tab w:val="left" w:pos="216"/>
              </w:tabs>
              <w:spacing w:before="20"/>
              <w:rPr>
                <w:color w:val="000000"/>
                <w:sz w:val="22"/>
                <w:szCs w:val="22"/>
                <w:lang w:val="en-US"/>
              </w:rPr>
            </w:pPr>
            <w:r w:rsidRPr="00E51C3C">
              <w:rPr>
                <w:color w:val="000000"/>
                <w:sz w:val="22"/>
                <w:szCs w:val="22"/>
                <w:lang w:val="en-US"/>
              </w:rPr>
              <w:t>Chapter 5. sự toàn cầu hoá ngày nay</w:t>
            </w:r>
          </w:p>
          <w:p w14:paraId="621E077C" w14:textId="3A320AA0" w:rsidR="00F87896" w:rsidRPr="00E51C3C" w:rsidRDefault="007F3C1D" w:rsidP="002A27B0">
            <w:pPr>
              <w:tabs>
                <w:tab w:val="left" w:pos="216"/>
              </w:tabs>
              <w:spacing w:before="20"/>
              <w:rPr>
                <w:rFonts w:eastAsia="Calibri"/>
                <w:color w:val="000000"/>
                <w:sz w:val="22"/>
                <w:szCs w:val="22"/>
              </w:rPr>
            </w:pPr>
            <w:r w:rsidRPr="00E51C3C">
              <w:rPr>
                <w:color w:val="000000"/>
                <w:sz w:val="22"/>
                <w:szCs w:val="22"/>
                <w:lang w:val="en-US"/>
              </w:rPr>
              <w:t>5.1. new forms of enterprises</w:t>
            </w:r>
          </w:p>
        </w:tc>
      </w:tr>
      <w:tr w:rsidR="00F87896" w:rsidRPr="00E51C3C" w14:paraId="2A35F343"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ECE9E14"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0752941B" w14:textId="77777777" w:rsidR="00C12476" w:rsidRPr="00E51C3C" w:rsidRDefault="00C12476" w:rsidP="002A27B0">
            <w:pPr>
              <w:tabs>
                <w:tab w:val="left" w:pos="216"/>
              </w:tabs>
              <w:spacing w:before="20"/>
              <w:rPr>
                <w:color w:val="000000"/>
                <w:sz w:val="22"/>
                <w:szCs w:val="22"/>
                <w:lang w:val="en-US"/>
              </w:rPr>
            </w:pPr>
            <w:r w:rsidRPr="00E51C3C">
              <w:rPr>
                <w:color w:val="000000"/>
                <w:sz w:val="22"/>
                <w:szCs w:val="22"/>
                <w:lang w:val="en-US"/>
              </w:rPr>
              <w:t>[1] Bradley Bowden (2022). Slavery, Freedom and Business Endeavor (1st edition). Springer International Publishing.</w:t>
            </w:r>
          </w:p>
          <w:p w14:paraId="0D28F5A6" w14:textId="77777777" w:rsidR="00C12476" w:rsidRPr="00E51C3C" w:rsidRDefault="00C12476" w:rsidP="002A27B0">
            <w:pPr>
              <w:tabs>
                <w:tab w:val="left" w:pos="216"/>
              </w:tabs>
              <w:spacing w:before="20"/>
              <w:rPr>
                <w:color w:val="000000"/>
                <w:sz w:val="22"/>
                <w:szCs w:val="22"/>
                <w:lang w:val="en-US"/>
              </w:rPr>
            </w:pPr>
            <w:r w:rsidRPr="00E51C3C">
              <w:rPr>
                <w:color w:val="000000"/>
                <w:sz w:val="22"/>
                <w:szCs w:val="22"/>
                <w:lang w:val="en-US"/>
              </w:rPr>
              <w:t xml:space="preserve">[2] Franco Amatori, Geoffrey Jones (2003). Business History around the World. 2nd edition. </w:t>
            </w:r>
            <w:proofErr w:type="gramStart"/>
            <w:r w:rsidRPr="00E51C3C">
              <w:rPr>
                <w:color w:val="000000"/>
                <w:sz w:val="22"/>
                <w:szCs w:val="22"/>
                <w:lang w:val="en-US"/>
              </w:rPr>
              <w:t>Cambridge :</w:t>
            </w:r>
            <w:proofErr w:type="gramEnd"/>
            <w:r w:rsidRPr="00E51C3C">
              <w:rPr>
                <w:color w:val="000000"/>
                <w:sz w:val="22"/>
                <w:szCs w:val="22"/>
                <w:lang w:val="en-US"/>
              </w:rPr>
              <w:t xml:space="preserve"> Cambridge University Press</w:t>
            </w:r>
          </w:p>
          <w:p w14:paraId="3BBBAF04" w14:textId="1C2E77ED" w:rsidR="00F87896" w:rsidRPr="00E51C3C" w:rsidRDefault="00C12476" w:rsidP="002A27B0">
            <w:pPr>
              <w:tabs>
                <w:tab w:val="left" w:pos="216"/>
              </w:tabs>
              <w:spacing w:before="20"/>
              <w:rPr>
                <w:color w:val="000000"/>
                <w:sz w:val="22"/>
                <w:szCs w:val="22"/>
                <w:lang w:val="en-US"/>
              </w:rPr>
            </w:pPr>
            <w:r w:rsidRPr="00E51C3C">
              <w:rPr>
                <w:color w:val="000000"/>
                <w:sz w:val="22"/>
                <w:szCs w:val="22"/>
                <w:lang w:val="en-US"/>
              </w:rPr>
              <w:t>[3] Martin, R. L. (2015). Getting beyond better: How social entrepreneurship works. Harvard Business Review Press.</w:t>
            </w:r>
          </w:p>
        </w:tc>
      </w:tr>
      <w:tr w:rsidR="00F87896" w:rsidRPr="00E51C3C" w14:paraId="75B4CEB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2C21DC4"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1BFCCC89" w14:textId="77777777" w:rsidR="00F87896" w:rsidRPr="00E51C3C" w:rsidRDefault="00F87896" w:rsidP="002A27B0">
            <w:pPr>
              <w:tabs>
                <w:tab w:val="left" w:pos="216"/>
              </w:tabs>
              <w:spacing w:before="20"/>
              <w:rPr>
                <w:color w:val="000000"/>
                <w:sz w:val="22"/>
                <w:szCs w:val="22"/>
              </w:rPr>
            </w:pPr>
            <w:r w:rsidRPr="00E51C3C">
              <w:rPr>
                <w:color w:val="000000"/>
                <w:sz w:val="22"/>
                <w:szCs w:val="22"/>
              </w:rPr>
              <w:t>The course applies a combination of teaching and learning approaches to enhance students’ engagement and practical learning outcomes:</w:t>
            </w:r>
          </w:p>
          <w:p w14:paraId="4C3F5FA3" w14:textId="77777777" w:rsidR="00F87896" w:rsidRPr="00E51C3C" w:rsidRDefault="00F87896" w:rsidP="002A27B0">
            <w:pPr>
              <w:tabs>
                <w:tab w:val="left" w:pos="216"/>
              </w:tabs>
              <w:spacing w:before="20"/>
              <w:rPr>
                <w:color w:val="000000"/>
                <w:sz w:val="22"/>
                <w:szCs w:val="22"/>
              </w:rPr>
            </w:pPr>
            <w:r w:rsidRPr="00E51C3C">
              <w:rPr>
                <w:color w:val="000000"/>
                <w:sz w:val="22"/>
                <w:szCs w:val="22"/>
              </w:rPr>
              <w:t>Lecture-based instruction: The lecturer presents core theoretical concepts and frameworks related to digital marketing, supported by practical examples, illustrations, and question-and-answer sessions to clarify key issues.</w:t>
            </w:r>
          </w:p>
          <w:p w14:paraId="3644CF13" w14:textId="77777777" w:rsidR="00F87896" w:rsidRPr="00E51C3C" w:rsidRDefault="00F87896" w:rsidP="002A27B0">
            <w:pPr>
              <w:tabs>
                <w:tab w:val="left" w:pos="216"/>
              </w:tabs>
              <w:spacing w:before="20"/>
              <w:rPr>
                <w:color w:val="000000"/>
                <w:sz w:val="22"/>
                <w:szCs w:val="22"/>
              </w:rPr>
            </w:pPr>
            <w:r w:rsidRPr="00E51C3C">
              <w:rPr>
                <w:color w:val="000000"/>
                <w:sz w:val="22"/>
                <w:szCs w:val="22"/>
              </w:rPr>
              <w:t>Guided seminars and discussions: Short interactive discussions and instructor-guided seminars are organized during class sessions to help students analyze digital marketing situations and deepen their understanding of the topics covered.</w:t>
            </w:r>
          </w:p>
          <w:p w14:paraId="08C8E419" w14:textId="77777777" w:rsidR="00F87896" w:rsidRPr="00E51C3C" w:rsidRDefault="00F87896" w:rsidP="002A27B0">
            <w:pPr>
              <w:tabs>
                <w:tab w:val="left" w:pos="216"/>
              </w:tabs>
              <w:spacing w:before="20"/>
              <w:rPr>
                <w:color w:val="000000"/>
                <w:sz w:val="22"/>
                <w:szCs w:val="22"/>
              </w:rPr>
            </w:pPr>
            <w:r w:rsidRPr="00E51C3C">
              <w:rPr>
                <w:color w:val="000000"/>
                <w:sz w:val="22"/>
                <w:szCs w:val="22"/>
              </w:rPr>
              <w:t>Case study analysis: Students analyze real or simulated digital marketing cases to examine strategies, identify problems, and discuss appropriate solutions in different marketing contexts.</w:t>
            </w:r>
          </w:p>
          <w:p w14:paraId="1DE33E8B" w14:textId="77777777" w:rsidR="00F87896" w:rsidRPr="00E51C3C" w:rsidRDefault="00F87896" w:rsidP="002A27B0">
            <w:pPr>
              <w:tabs>
                <w:tab w:val="left" w:pos="216"/>
              </w:tabs>
              <w:spacing w:before="20"/>
              <w:rPr>
                <w:color w:val="000000"/>
                <w:sz w:val="22"/>
                <w:szCs w:val="22"/>
              </w:rPr>
            </w:pPr>
            <w:r w:rsidRPr="00E51C3C">
              <w:rPr>
                <w:color w:val="000000"/>
                <w:sz w:val="22"/>
                <w:szCs w:val="22"/>
              </w:rPr>
              <w:t>Teamwork and collaborative learning: Students work in small groups to discuss digital marketing topics, analyze practical situations, and complete collaborative learning activities assigned during the course.</w:t>
            </w:r>
          </w:p>
          <w:p w14:paraId="31E31B76" w14:textId="77777777" w:rsidR="00F87896" w:rsidRPr="00E51C3C" w:rsidRDefault="00F87896" w:rsidP="002A27B0">
            <w:pPr>
              <w:tabs>
                <w:tab w:val="left" w:pos="216"/>
              </w:tabs>
              <w:spacing w:before="20"/>
              <w:rPr>
                <w:color w:val="000000"/>
                <w:sz w:val="22"/>
                <w:szCs w:val="22"/>
              </w:rPr>
            </w:pPr>
            <w:r w:rsidRPr="00E51C3C">
              <w:rPr>
                <w:color w:val="000000"/>
                <w:sz w:val="22"/>
                <w:szCs w:val="22"/>
              </w:rPr>
              <w:lastRenderedPageBreak/>
              <w:t>Project-based learning: Students conduct a group project to analyze digital marketing activities of a specific organization and present their findings through a written report and an in-class presentation.</w:t>
            </w:r>
          </w:p>
          <w:p w14:paraId="70A143D9" w14:textId="77777777" w:rsidR="00F87896" w:rsidRPr="00E51C3C" w:rsidRDefault="00F87896" w:rsidP="002A27B0">
            <w:pPr>
              <w:tabs>
                <w:tab w:val="left" w:pos="216"/>
              </w:tabs>
              <w:spacing w:before="20"/>
              <w:rPr>
                <w:rFonts w:eastAsia="Calibri"/>
                <w:color w:val="000000"/>
                <w:sz w:val="22"/>
                <w:szCs w:val="22"/>
              </w:rPr>
            </w:pPr>
            <w:r w:rsidRPr="00E51C3C">
              <w:rPr>
                <w:color w:val="000000"/>
                <w:sz w:val="22"/>
                <w:szCs w:val="22"/>
              </w:rPr>
              <w:t>Independent study and research: Students are required to read course materials, review learning resources, and conduct self-directed study and research to prepare for discussions, assignments, and project work.</w:t>
            </w:r>
          </w:p>
        </w:tc>
      </w:tr>
      <w:tr w:rsidR="00F87896" w:rsidRPr="00E51C3C" w14:paraId="5941157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46A6E0A"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720C3458" w14:textId="77777777" w:rsidR="00F87896" w:rsidRPr="00E51C3C" w:rsidRDefault="00F87896" w:rsidP="002A27B0">
            <w:pPr>
              <w:tabs>
                <w:tab w:val="left" w:pos="216"/>
              </w:tabs>
              <w:spacing w:before="20"/>
              <w:rPr>
                <w:rFonts w:eastAsia="Calibri"/>
                <w:color w:val="000000"/>
                <w:sz w:val="22"/>
                <w:szCs w:val="22"/>
              </w:rPr>
            </w:pPr>
            <w:r w:rsidRPr="00E51C3C">
              <w:rPr>
                <w:rFonts w:eastAsia="Arial"/>
                <w:sz w:val="22"/>
                <w:szCs w:val="22"/>
              </w:rPr>
              <w:t>Vietnamese</w:t>
            </w:r>
          </w:p>
        </w:tc>
      </w:tr>
      <w:tr w:rsidR="00F87896" w:rsidRPr="00E51C3C" w14:paraId="7301A6DC"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0E08B75" w14:textId="77777777" w:rsidR="00F87896" w:rsidRPr="00E51C3C" w:rsidRDefault="00F87896"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3152E790" w14:textId="77777777" w:rsidR="00F87896" w:rsidRPr="00E51C3C" w:rsidRDefault="00F87896" w:rsidP="002A27B0">
            <w:pPr>
              <w:numPr>
                <w:ilvl w:val="0"/>
                <w:numId w:val="73"/>
              </w:numPr>
              <w:tabs>
                <w:tab w:val="left" w:pos="216"/>
              </w:tabs>
              <w:spacing w:before="20"/>
              <w:ind w:left="0" w:firstLine="0"/>
              <w:rPr>
                <w:rFonts w:eastAsia="Arial"/>
                <w:sz w:val="22"/>
                <w:szCs w:val="22"/>
              </w:rPr>
            </w:pPr>
            <w:r w:rsidRPr="00E51C3C">
              <w:rPr>
                <w:rFonts w:eastAsia="Arial"/>
                <w:sz w:val="22"/>
                <w:szCs w:val="22"/>
              </w:rPr>
              <w:t xml:space="preserve">Process assessment </w:t>
            </w:r>
          </w:p>
          <w:p w14:paraId="548A53E8" w14:textId="06AE3842" w:rsidR="00F87896" w:rsidRPr="00E51C3C" w:rsidRDefault="00F87896" w:rsidP="002A27B0">
            <w:pPr>
              <w:numPr>
                <w:ilvl w:val="1"/>
                <w:numId w:val="73"/>
              </w:numPr>
              <w:tabs>
                <w:tab w:val="left" w:pos="216"/>
              </w:tabs>
              <w:spacing w:before="20"/>
              <w:ind w:left="0" w:firstLine="0"/>
              <w:rPr>
                <w:rFonts w:eastAsia="Arial"/>
                <w:sz w:val="22"/>
                <w:szCs w:val="22"/>
              </w:rPr>
            </w:pPr>
            <w:r w:rsidRPr="00E51C3C">
              <w:rPr>
                <w:rFonts w:eastAsia="Arial"/>
                <w:sz w:val="22"/>
                <w:szCs w:val="22"/>
              </w:rPr>
              <w:t xml:space="preserve">Class participation (10%): </w:t>
            </w:r>
          </w:p>
          <w:p w14:paraId="59C1C7E4" w14:textId="78EF0EA0" w:rsidR="00F87896" w:rsidRPr="00E51C3C" w:rsidRDefault="00F87896" w:rsidP="002A27B0">
            <w:pPr>
              <w:numPr>
                <w:ilvl w:val="1"/>
                <w:numId w:val="73"/>
              </w:numPr>
              <w:tabs>
                <w:tab w:val="left" w:pos="216"/>
              </w:tabs>
              <w:spacing w:before="20"/>
              <w:ind w:left="0" w:firstLine="0"/>
              <w:rPr>
                <w:rFonts w:eastAsia="Arial"/>
                <w:sz w:val="22"/>
                <w:szCs w:val="22"/>
              </w:rPr>
            </w:pPr>
            <w:r w:rsidRPr="00E51C3C">
              <w:rPr>
                <w:rFonts w:eastAsia="Arial"/>
                <w:sz w:val="22"/>
                <w:szCs w:val="22"/>
              </w:rPr>
              <w:t xml:space="preserve">Individual assignment (20%): </w:t>
            </w:r>
          </w:p>
          <w:p w14:paraId="7A1E6325" w14:textId="01E8D9AE" w:rsidR="00F87896" w:rsidRPr="00E51C3C" w:rsidRDefault="00F87896" w:rsidP="002A27B0">
            <w:pPr>
              <w:numPr>
                <w:ilvl w:val="1"/>
                <w:numId w:val="73"/>
              </w:numPr>
              <w:tabs>
                <w:tab w:val="left" w:pos="216"/>
              </w:tabs>
              <w:spacing w:before="20"/>
              <w:ind w:left="0" w:firstLine="0"/>
              <w:rPr>
                <w:rFonts w:eastAsia="Arial"/>
                <w:sz w:val="22"/>
                <w:szCs w:val="22"/>
              </w:rPr>
            </w:pPr>
            <w:r w:rsidRPr="00E51C3C">
              <w:rPr>
                <w:rFonts w:eastAsia="Arial"/>
                <w:sz w:val="22"/>
                <w:szCs w:val="22"/>
              </w:rPr>
              <w:t xml:space="preserve">Group Project (20%): </w:t>
            </w:r>
          </w:p>
          <w:p w14:paraId="7ACE832A" w14:textId="77777777" w:rsidR="00F87896" w:rsidRPr="00E51C3C" w:rsidRDefault="00F87896" w:rsidP="002A27B0">
            <w:pPr>
              <w:numPr>
                <w:ilvl w:val="0"/>
                <w:numId w:val="73"/>
              </w:numPr>
              <w:tabs>
                <w:tab w:val="left" w:pos="216"/>
              </w:tabs>
              <w:spacing w:before="20"/>
              <w:ind w:left="0" w:firstLine="0"/>
              <w:rPr>
                <w:rFonts w:eastAsia="Arial"/>
                <w:sz w:val="22"/>
                <w:szCs w:val="22"/>
              </w:rPr>
            </w:pPr>
            <w:r w:rsidRPr="00E51C3C">
              <w:rPr>
                <w:rFonts w:eastAsia="Arial"/>
                <w:sz w:val="22"/>
                <w:szCs w:val="22"/>
              </w:rPr>
              <w:t>Final assessment (50%):</w:t>
            </w:r>
          </w:p>
          <w:p w14:paraId="5F8AE4DB" w14:textId="77777777" w:rsidR="00F87896" w:rsidRPr="00E51C3C" w:rsidRDefault="00F87896" w:rsidP="002A27B0">
            <w:pPr>
              <w:tabs>
                <w:tab w:val="left" w:pos="216"/>
              </w:tabs>
              <w:spacing w:before="20"/>
              <w:rPr>
                <w:rFonts w:eastAsia="Arial"/>
                <w:sz w:val="22"/>
                <w:szCs w:val="22"/>
              </w:rPr>
            </w:pPr>
            <w:r w:rsidRPr="00E51C3C">
              <w:rPr>
                <w:rFonts w:eastAsia="Arial"/>
                <w:sz w:val="22"/>
                <w:szCs w:val="22"/>
              </w:rPr>
              <w:t>Format: Multiple-choice questions</w:t>
            </w:r>
          </w:p>
          <w:p w14:paraId="3BE2486F" w14:textId="0A7A2BAA" w:rsidR="00F87896" w:rsidRPr="00E51C3C" w:rsidRDefault="00F87896" w:rsidP="002A27B0">
            <w:pPr>
              <w:tabs>
                <w:tab w:val="left" w:pos="216"/>
              </w:tabs>
              <w:spacing w:before="20"/>
              <w:rPr>
                <w:rFonts w:eastAsia="Arial"/>
                <w:sz w:val="22"/>
                <w:szCs w:val="22"/>
              </w:rPr>
            </w:pPr>
            <w:r w:rsidRPr="00E51C3C">
              <w:rPr>
                <w:rFonts w:eastAsia="Arial"/>
                <w:sz w:val="22"/>
                <w:szCs w:val="22"/>
              </w:rPr>
              <w:t>Duration: 60 minutes</w:t>
            </w:r>
          </w:p>
        </w:tc>
      </w:tr>
    </w:tbl>
    <w:p w14:paraId="2437B55B" w14:textId="77777777" w:rsidR="00F87896" w:rsidRPr="00E51C3C" w:rsidRDefault="00F87896" w:rsidP="002A27B0">
      <w:pPr>
        <w:tabs>
          <w:tab w:val="left" w:pos="216"/>
        </w:tabs>
        <w:spacing w:before="20"/>
        <w:rPr>
          <w:rFonts w:eastAsia="Calibri"/>
          <w:sz w:val="22"/>
          <w:szCs w:val="22"/>
        </w:rPr>
      </w:pPr>
    </w:p>
    <w:p w14:paraId="7C3E619D" w14:textId="77777777" w:rsidR="00F87896" w:rsidRPr="00E51C3C" w:rsidRDefault="00F87896" w:rsidP="002A27B0">
      <w:pPr>
        <w:tabs>
          <w:tab w:val="left" w:pos="216"/>
        </w:tabs>
        <w:spacing w:before="20"/>
        <w:rPr>
          <w:rFonts w:eastAsia="Calibri"/>
          <w:sz w:val="22"/>
          <w:szCs w:val="22"/>
        </w:rPr>
      </w:pPr>
    </w:p>
    <w:tbl>
      <w:tblPr>
        <w:tblStyle w:val="af2"/>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2F0521E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15A7A2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70C5426" w14:textId="0F83209D"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0" w:name="_Toc225850965"/>
            <w:r w:rsidRPr="00E51C3C">
              <w:rPr>
                <w:rFonts w:ascii="Times New Roman" w:hAnsi="Times New Roman" w:cs="Times New Roman"/>
                <w:b w:val="0"/>
                <w:bCs w:val="0"/>
                <w:color w:val="0070C0"/>
                <w:sz w:val="22"/>
                <w:szCs w:val="22"/>
              </w:rPr>
              <w:t xml:space="preserve">Course unit </w:t>
            </w:r>
            <w:r w:rsidR="00D851B8" w:rsidRPr="00E51C3C">
              <w:rPr>
                <w:rFonts w:ascii="Times New Roman" w:hAnsi="Times New Roman" w:cs="Times New Roman"/>
                <w:b w:val="0"/>
                <w:bCs w:val="0"/>
                <w:color w:val="0070C0"/>
                <w:sz w:val="22"/>
                <w:szCs w:val="22"/>
              </w:rPr>
              <w:t>1</w:t>
            </w:r>
            <w:r w:rsidR="00053192" w:rsidRPr="00E51C3C">
              <w:rPr>
                <w:rFonts w:ascii="Times New Roman" w:hAnsi="Times New Roman" w:cs="Times New Roman"/>
                <w:b w:val="0"/>
                <w:bCs w:val="0"/>
                <w:color w:val="0070C0"/>
                <w:sz w:val="22"/>
                <w:szCs w:val="22"/>
              </w:rPr>
              <w:t>9</w:t>
            </w:r>
            <w:r w:rsidRPr="00E51C3C">
              <w:rPr>
                <w:rFonts w:ascii="Times New Roman" w:hAnsi="Times New Roman" w:cs="Times New Roman"/>
                <w:b w:val="0"/>
                <w:bCs w:val="0"/>
                <w:color w:val="0070C0"/>
                <w:sz w:val="22"/>
                <w:szCs w:val="22"/>
              </w:rPr>
              <w:t xml:space="preserve"> Digital Marketing</w:t>
            </w:r>
            <w:bookmarkEnd w:id="20"/>
          </w:p>
        </w:tc>
      </w:tr>
      <w:tr w:rsidR="00D82349" w:rsidRPr="00E51C3C" w14:paraId="69814D5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2F35F21"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7D95739D" w14:textId="4C002E5A"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DIM706</w:t>
            </w:r>
          </w:p>
        </w:tc>
      </w:tr>
      <w:tr w:rsidR="00D82349" w:rsidRPr="00E51C3C" w14:paraId="09CD124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080CD76"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0856ECF4" w14:textId="7AC7AA00"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 xml:space="preserve">Compulsory  </w:t>
            </w:r>
          </w:p>
        </w:tc>
      </w:tr>
      <w:tr w:rsidR="00D82349" w:rsidRPr="00E51C3C" w14:paraId="4E237D4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41F147"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4BD1E3F8" w14:textId="77777777" w:rsidR="00D82349" w:rsidRPr="00E51C3C" w:rsidRDefault="00D82349"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D82349" w:rsidRPr="00E51C3C" w14:paraId="0224108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289107D"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F4A5824" w14:textId="77777777" w:rsidR="00D82349" w:rsidRPr="00E51C3C" w:rsidRDefault="00D82349"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D82349" w:rsidRPr="00E51C3C" w14:paraId="5ADA956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C9BE942"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4450625E" w14:textId="77777777" w:rsidR="00D82349" w:rsidRPr="00E51C3C" w:rsidRDefault="00D82349" w:rsidP="002A27B0">
            <w:pPr>
              <w:tabs>
                <w:tab w:val="left" w:pos="216"/>
              </w:tabs>
              <w:spacing w:before="20"/>
              <w:rPr>
                <w:rFonts w:eastAsia="Calibri"/>
                <w:color w:val="000000"/>
                <w:sz w:val="22"/>
                <w:szCs w:val="22"/>
              </w:rPr>
            </w:pPr>
            <w:r w:rsidRPr="00E51C3C">
              <w:rPr>
                <w:rFonts w:eastAsia="Calibri"/>
                <w:color w:val="000000"/>
                <w:sz w:val="22"/>
                <w:szCs w:val="22"/>
              </w:rPr>
              <w:t xml:space="preserve">4th semester </w:t>
            </w:r>
          </w:p>
        </w:tc>
      </w:tr>
      <w:tr w:rsidR="00D82349" w:rsidRPr="00E51C3C" w14:paraId="6516345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EA16CEE"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1DC8CE6" w14:textId="42D6717F" w:rsidR="00D82349" w:rsidRPr="00E51C3C" w:rsidRDefault="00D82349"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D82349" w:rsidRPr="00E51C3C" w14:paraId="7C0B296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FE3A157"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7AB13A01" w14:textId="70974019" w:rsidR="00D82349" w:rsidRPr="00E51C3C" w:rsidRDefault="00D82349" w:rsidP="002A27B0">
            <w:pPr>
              <w:tabs>
                <w:tab w:val="left" w:pos="216"/>
              </w:tabs>
              <w:spacing w:before="20"/>
              <w:rPr>
                <w:rFonts w:eastAsia="Calibri"/>
                <w:sz w:val="22"/>
                <w:szCs w:val="22"/>
              </w:rPr>
            </w:pPr>
            <w:r w:rsidRPr="00E51C3C">
              <w:rPr>
                <w:rFonts w:eastAsia="Arial"/>
                <w:sz w:val="22"/>
                <w:szCs w:val="22"/>
              </w:rPr>
              <w:t xml:space="preserve">As designated by the Faculty of Business Administration  </w:t>
            </w:r>
          </w:p>
        </w:tc>
      </w:tr>
      <w:tr w:rsidR="00D82349" w:rsidRPr="00E51C3C" w14:paraId="462B9F3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413E8C"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3DFE3FE4" w14:textId="5BC5541F" w:rsidR="00D82349" w:rsidRPr="00E51C3C" w:rsidRDefault="00D82349" w:rsidP="002A27B0">
            <w:pPr>
              <w:tabs>
                <w:tab w:val="left" w:pos="216"/>
              </w:tabs>
              <w:spacing w:before="20"/>
              <w:rPr>
                <w:color w:val="000000"/>
                <w:sz w:val="22"/>
                <w:szCs w:val="22"/>
              </w:rPr>
            </w:pPr>
            <w:r w:rsidRPr="00E51C3C">
              <w:rPr>
                <w:color w:val="000000"/>
                <w:sz w:val="22"/>
                <w:szCs w:val="22"/>
              </w:rPr>
              <w:t>CLO1</w:t>
            </w:r>
            <w:r w:rsidR="003E7BBC">
              <w:rPr>
                <w:color w:val="000000"/>
                <w:sz w:val="22"/>
                <w:szCs w:val="22"/>
              </w:rPr>
              <w:t xml:space="preserve"> </w:t>
            </w:r>
            <w:r w:rsidRPr="00E51C3C">
              <w:rPr>
                <w:color w:val="000000"/>
                <w:sz w:val="22"/>
                <w:szCs w:val="22"/>
              </w:rPr>
              <w:t>Explain and analyze key concepts, information, and tools used in marketing in general and digital marketing in particular. Identify different marketing strategies and influencing factors in order to select appropriate digital tools for different marketing situations. Explain current trends and demands for digital marketing tools in the context of Industry 4.0.</w:t>
            </w:r>
          </w:p>
          <w:p w14:paraId="5593F836" w14:textId="740A792A" w:rsidR="00D82349" w:rsidRPr="00E51C3C" w:rsidRDefault="00D82349" w:rsidP="002A27B0">
            <w:pPr>
              <w:tabs>
                <w:tab w:val="left" w:pos="216"/>
              </w:tabs>
              <w:spacing w:before="20"/>
              <w:rPr>
                <w:color w:val="000000"/>
                <w:sz w:val="22"/>
                <w:szCs w:val="22"/>
              </w:rPr>
            </w:pPr>
            <w:r w:rsidRPr="00E51C3C">
              <w:rPr>
                <w:color w:val="000000"/>
                <w:sz w:val="22"/>
                <w:szCs w:val="22"/>
              </w:rPr>
              <w:t>CLO2</w:t>
            </w:r>
            <w:r w:rsidR="003E7BBC">
              <w:rPr>
                <w:color w:val="000000"/>
                <w:sz w:val="22"/>
                <w:szCs w:val="22"/>
              </w:rPr>
              <w:t xml:space="preserve"> </w:t>
            </w:r>
            <w:r w:rsidRPr="00E51C3C">
              <w:rPr>
                <w:color w:val="000000"/>
                <w:sz w:val="22"/>
                <w:szCs w:val="22"/>
              </w:rPr>
              <w:t>Explain the role and position of digital marketing strategy within the overall strategic system of a business organization. Summarize major decisions and tools in digital marketing and describe the general process of planning and developing a digital marketing strategy for an enterprise.</w:t>
            </w:r>
          </w:p>
          <w:p w14:paraId="0366EEF5" w14:textId="6A6F5C07" w:rsidR="00D82349" w:rsidRPr="00E51C3C" w:rsidRDefault="00D82349" w:rsidP="002A27B0">
            <w:pPr>
              <w:tabs>
                <w:tab w:val="left" w:pos="216"/>
              </w:tabs>
              <w:spacing w:before="20"/>
              <w:rPr>
                <w:color w:val="000000"/>
                <w:sz w:val="22"/>
                <w:szCs w:val="22"/>
              </w:rPr>
            </w:pPr>
            <w:r w:rsidRPr="00E51C3C">
              <w:rPr>
                <w:color w:val="000000"/>
                <w:sz w:val="22"/>
                <w:szCs w:val="22"/>
              </w:rPr>
              <w:t>CLO3</w:t>
            </w:r>
            <w:r w:rsidR="003E7BBC">
              <w:rPr>
                <w:color w:val="000000"/>
                <w:sz w:val="22"/>
                <w:szCs w:val="22"/>
              </w:rPr>
              <w:t xml:space="preserve"> </w:t>
            </w:r>
            <w:r w:rsidRPr="00E51C3C">
              <w:rPr>
                <w:color w:val="000000"/>
                <w:sz w:val="22"/>
                <w:szCs w:val="22"/>
              </w:rPr>
              <w:t>Apply theoretical knowledge to analyze customer behavior in digital environments and develop specific digital marketing plans or strategies. Analyze the fundamental factors affecting the development and selection of digital marketing strategies.</w:t>
            </w:r>
          </w:p>
          <w:p w14:paraId="0DDF9A27" w14:textId="7113ACCE" w:rsidR="00D82349" w:rsidRPr="00E51C3C" w:rsidRDefault="00D82349" w:rsidP="002A27B0">
            <w:pPr>
              <w:tabs>
                <w:tab w:val="left" w:pos="216"/>
              </w:tabs>
              <w:spacing w:before="20"/>
              <w:rPr>
                <w:color w:val="000000"/>
                <w:sz w:val="22"/>
                <w:szCs w:val="22"/>
              </w:rPr>
            </w:pPr>
            <w:r w:rsidRPr="00E51C3C">
              <w:rPr>
                <w:color w:val="000000"/>
                <w:sz w:val="22"/>
                <w:szCs w:val="22"/>
              </w:rPr>
              <w:t>CLO4</w:t>
            </w:r>
            <w:r w:rsidR="003E7BBC">
              <w:rPr>
                <w:color w:val="000000"/>
                <w:sz w:val="22"/>
                <w:szCs w:val="22"/>
              </w:rPr>
              <w:t xml:space="preserve"> </w:t>
            </w:r>
            <w:r w:rsidRPr="00E51C3C">
              <w:rPr>
                <w:color w:val="000000"/>
                <w:sz w:val="22"/>
                <w:szCs w:val="22"/>
              </w:rPr>
              <w:t xml:space="preserve">Analyze the nature of marketing mix tools, interactive communication technologies, and other digital communication tools. Apply these tools to develop and implement digital </w:t>
            </w:r>
            <w:r w:rsidRPr="00E51C3C">
              <w:rPr>
                <w:color w:val="000000"/>
                <w:sz w:val="22"/>
                <w:szCs w:val="22"/>
              </w:rPr>
              <w:lastRenderedPageBreak/>
              <w:t>communication plans and evaluate the effectiveness of digital marketing tools in specific business situations.</w:t>
            </w:r>
          </w:p>
          <w:p w14:paraId="090955C2" w14:textId="201EB974" w:rsidR="00D82349" w:rsidRPr="00E51C3C" w:rsidRDefault="00D82349" w:rsidP="003E7BBC">
            <w:pPr>
              <w:tabs>
                <w:tab w:val="left" w:pos="216"/>
              </w:tabs>
              <w:spacing w:before="20"/>
              <w:rPr>
                <w:rFonts w:eastAsia="Calibri"/>
                <w:color w:val="000000"/>
                <w:sz w:val="22"/>
                <w:szCs w:val="22"/>
              </w:rPr>
            </w:pPr>
            <w:r w:rsidRPr="00E51C3C">
              <w:rPr>
                <w:color w:val="000000"/>
                <w:sz w:val="22"/>
                <w:szCs w:val="22"/>
              </w:rPr>
              <w:t>CLO5</w:t>
            </w:r>
            <w:r w:rsidR="003E7BBC">
              <w:rPr>
                <w:color w:val="000000"/>
                <w:sz w:val="22"/>
                <w:szCs w:val="22"/>
              </w:rPr>
              <w:t xml:space="preserve"> </w:t>
            </w:r>
            <w:r w:rsidRPr="00E51C3C">
              <w:rPr>
                <w:color w:val="000000"/>
                <w:sz w:val="22"/>
                <w:szCs w:val="22"/>
              </w:rPr>
              <w:t>Analyze and evaluate digital marketing practices in real business cases. Identify key problems and their causes and propose appropriate solutions for digital marketing activities in specific organizational contexts.</w:t>
            </w:r>
          </w:p>
        </w:tc>
      </w:tr>
      <w:tr w:rsidR="00D82349" w:rsidRPr="00E51C3C" w14:paraId="06DDD97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2889DA3"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1E142BB7" w14:textId="1E81A663"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D82349" w:rsidRPr="00E51C3C" w14:paraId="2527462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7ED20E6"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F13C989" w14:textId="6ED8EBAB"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None</w:t>
            </w:r>
          </w:p>
        </w:tc>
      </w:tr>
      <w:tr w:rsidR="00D82349" w:rsidRPr="00E51C3C" w14:paraId="269C74D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EBB9857"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77A38BFB" w14:textId="48ADBD0C" w:rsidR="00D82349" w:rsidRPr="00E51C3C" w:rsidRDefault="00D82349" w:rsidP="002A27B0">
            <w:pPr>
              <w:tabs>
                <w:tab w:val="left" w:pos="216"/>
              </w:tabs>
              <w:spacing w:before="20"/>
              <w:rPr>
                <w:color w:val="000000"/>
                <w:sz w:val="22"/>
                <w:szCs w:val="22"/>
              </w:rPr>
            </w:pPr>
            <w:r w:rsidRPr="00E51C3C">
              <w:rPr>
                <w:color w:val="000000"/>
                <w:sz w:val="22"/>
                <w:szCs w:val="22"/>
              </w:rPr>
              <w:t>Chapter 1: Introduction to Digital Marketing</w:t>
            </w:r>
          </w:p>
          <w:p w14:paraId="583E19EA" w14:textId="77777777" w:rsidR="00D82349" w:rsidRPr="00E51C3C" w:rsidRDefault="00D82349" w:rsidP="002A27B0">
            <w:pPr>
              <w:tabs>
                <w:tab w:val="left" w:pos="216"/>
              </w:tabs>
              <w:spacing w:before="20"/>
              <w:rPr>
                <w:color w:val="000000"/>
                <w:sz w:val="22"/>
                <w:szCs w:val="22"/>
              </w:rPr>
            </w:pPr>
            <w:r w:rsidRPr="00E51C3C">
              <w:rPr>
                <w:color w:val="000000"/>
                <w:sz w:val="22"/>
                <w:szCs w:val="22"/>
              </w:rPr>
              <w:t>Concepts, characteristics, and models of digital marketing; differences between traditional marketing and digital marketing; importance and emerging trends of digital marketing.</w:t>
            </w:r>
          </w:p>
          <w:p w14:paraId="6174F80D" w14:textId="77777777" w:rsidR="00D82349" w:rsidRPr="00E51C3C" w:rsidRDefault="00D82349" w:rsidP="002A27B0">
            <w:pPr>
              <w:tabs>
                <w:tab w:val="left" w:pos="216"/>
              </w:tabs>
              <w:spacing w:before="20"/>
              <w:rPr>
                <w:color w:val="000000"/>
                <w:sz w:val="22"/>
                <w:szCs w:val="22"/>
              </w:rPr>
            </w:pPr>
            <w:r w:rsidRPr="00E51C3C">
              <w:rPr>
                <w:color w:val="000000"/>
                <w:sz w:val="22"/>
                <w:szCs w:val="22"/>
              </w:rPr>
              <w:t>Chapter 2: Digital Marketing Environment and Online Consumer Behavior</w:t>
            </w:r>
          </w:p>
          <w:p w14:paraId="5F5D06F4" w14:textId="77777777" w:rsidR="00D82349" w:rsidRPr="00E51C3C" w:rsidRDefault="00D82349" w:rsidP="002A27B0">
            <w:pPr>
              <w:tabs>
                <w:tab w:val="left" w:pos="216"/>
              </w:tabs>
              <w:spacing w:before="20"/>
              <w:rPr>
                <w:color w:val="000000"/>
                <w:sz w:val="22"/>
                <w:szCs w:val="22"/>
              </w:rPr>
            </w:pPr>
            <w:r w:rsidRPr="00E51C3C">
              <w:rPr>
                <w:color w:val="000000"/>
                <w:sz w:val="22"/>
                <w:szCs w:val="22"/>
              </w:rPr>
              <w:t>Analysis of the digital marketing environment including macro and micro factors; customer journey, customer touchpoints, and online consumer behavior in digital environments.</w:t>
            </w:r>
          </w:p>
          <w:p w14:paraId="0EE09EA1" w14:textId="77777777" w:rsidR="00D82349" w:rsidRPr="00E51C3C" w:rsidRDefault="00D82349" w:rsidP="002A27B0">
            <w:pPr>
              <w:tabs>
                <w:tab w:val="left" w:pos="216"/>
              </w:tabs>
              <w:spacing w:before="20"/>
              <w:rPr>
                <w:color w:val="000000"/>
                <w:sz w:val="22"/>
                <w:szCs w:val="22"/>
              </w:rPr>
            </w:pPr>
            <w:r w:rsidRPr="00E51C3C">
              <w:rPr>
                <w:color w:val="000000"/>
                <w:sz w:val="22"/>
                <w:szCs w:val="22"/>
              </w:rPr>
              <w:t>Chapter 3: Website Development and Digital Presence</w:t>
            </w:r>
          </w:p>
          <w:p w14:paraId="5A322DC0" w14:textId="77777777" w:rsidR="00D82349" w:rsidRPr="00E51C3C" w:rsidRDefault="00D82349" w:rsidP="002A27B0">
            <w:pPr>
              <w:tabs>
                <w:tab w:val="left" w:pos="216"/>
              </w:tabs>
              <w:spacing w:before="20"/>
              <w:rPr>
                <w:color w:val="000000"/>
                <w:sz w:val="22"/>
                <w:szCs w:val="22"/>
              </w:rPr>
            </w:pPr>
            <w:r w:rsidRPr="00E51C3C">
              <w:rPr>
                <w:color w:val="000000"/>
                <w:sz w:val="22"/>
                <w:szCs w:val="22"/>
              </w:rPr>
              <w:t>Fundamental concepts of websites including hosting, domain names, user interface (UI) and user experience (UX); basic website design and the role of websites in digital marketing.</w:t>
            </w:r>
          </w:p>
          <w:p w14:paraId="5211FF7B" w14:textId="77777777" w:rsidR="00D82349" w:rsidRPr="00E51C3C" w:rsidRDefault="00D82349" w:rsidP="002A27B0">
            <w:pPr>
              <w:tabs>
                <w:tab w:val="left" w:pos="216"/>
              </w:tabs>
              <w:spacing w:before="20"/>
              <w:rPr>
                <w:color w:val="000000"/>
                <w:sz w:val="22"/>
                <w:szCs w:val="22"/>
              </w:rPr>
            </w:pPr>
            <w:r w:rsidRPr="00E51C3C">
              <w:rPr>
                <w:color w:val="000000"/>
                <w:sz w:val="22"/>
                <w:szCs w:val="22"/>
              </w:rPr>
              <w:t>Chapter 4: Search Engine Optimization (SEO)</w:t>
            </w:r>
          </w:p>
          <w:p w14:paraId="1782FEA2" w14:textId="77777777" w:rsidR="00D82349" w:rsidRPr="00E51C3C" w:rsidRDefault="00D82349" w:rsidP="002A27B0">
            <w:pPr>
              <w:tabs>
                <w:tab w:val="left" w:pos="216"/>
              </w:tabs>
              <w:spacing w:before="20"/>
              <w:rPr>
                <w:color w:val="000000"/>
                <w:sz w:val="22"/>
                <w:szCs w:val="22"/>
              </w:rPr>
            </w:pPr>
            <w:r w:rsidRPr="00E51C3C">
              <w:rPr>
                <w:color w:val="000000"/>
                <w:sz w:val="22"/>
                <w:szCs w:val="22"/>
              </w:rPr>
              <w:t>Search engine mechanisms, keyword research and selection, keyword analysis tools, and SEO strategies including on-page and off-page optimization.</w:t>
            </w:r>
          </w:p>
          <w:p w14:paraId="176F4460" w14:textId="77777777" w:rsidR="00D82349" w:rsidRPr="00E51C3C" w:rsidRDefault="00D82349" w:rsidP="002A27B0">
            <w:pPr>
              <w:tabs>
                <w:tab w:val="left" w:pos="216"/>
              </w:tabs>
              <w:spacing w:before="20"/>
              <w:rPr>
                <w:color w:val="000000"/>
                <w:sz w:val="22"/>
                <w:szCs w:val="22"/>
              </w:rPr>
            </w:pPr>
            <w:r w:rsidRPr="00E51C3C">
              <w:rPr>
                <w:color w:val="000000"/>
                <w:sz w:val="22"/>
                <w:szCs w:val="22"/>
              </w:rPr>
              <w:t>Chapter 5: Search Engine Marketing (SEM)</w:t>
            </w:r>
          </w:p>
          <w:p w14:paraId="229EE135" w14:textId="77777777" w:rsidR="00D82349" w:rsidRPr="00E51C3C" w:rsidRDefault="00D82349" w:rsidP="002A27B0">
            <w:pPr>
              <w:tabs>
                <w:tab w:val="left" w:pos="216"/>
              </w:tabs>
              <w:spacing w:before="20"/>
              <w:rPr>
                <w:color w:val="000000"/>
                <w:sz w:val="22"/>
                <w:szCs w:val="22"/>
              </w:rPr>
            </w:pPr>
            <w:r w:rsidRPr="00E51C3C">
              <w:rPr>
                <w:color w:val="000000"/>
                <w:sz w:val="22"/>
                <w:szCs w:val="22"/>
              </w:rPr>
              <w:t>Paid search advertising, concepts of SEO and SEM, advertising models (CPA, CPC, CPM, CTR), Google Ads setup, keyword planning, and search/display advertising.</w:t>
            </w:r>
          </w:p>
          <w:p w14:paraId="443268EC" w14:textId="77777777" w:rsidR="00D82349" w:rsidRPr="00E51C3C" w:rsidRDefault="00D82349" w:rsidP="002A27B0">
            <w:pPr>
              <w:tabs>
                <w:tab w:val="left" w:pos="216"/>
              </w:tabs>
              <w:spacing w:before="20"/>
              <w:rPr>
                <w:color w:val="000000"/>
                <w:sz w:val="22"/>
                <w:szCs w:val="22"/>
              </w:rPr>
            </w:pPr>
            <w:r w:rsidRPr="00E51C3C">
              <w:rPr>
                <w:color w:val="000000"/>
                <w:sz w:val="22"/>
                <w:szCs w:val="22"/>
              </w:rPr>
              <w:t>Chapter 6: Social Media Marketing</w:t>
            </w:r>
          </w:p>
          <w:p w14:paraId="5CF00830" w14:textId="77777777" w:rsidR="00D82349" w:rsidRPr="00E51C3C" w:rsidRDefault="00D82349" w:rsidP="002A27B0">
            <w:pPr>
              <w:tabs>
                <w:tab w:val="left" w:pos="216"/>
              </w:tabs>
              <w:spacing w:before="20"/>
              <w:rPr>
                <w:color w:val="000000"/>
                <w:sz w:val="22"/>
                <w:szCs w:val="22"/>
              </w:rPr>
            </w:pPr>
            <w:r w:rsidRPr="00E51C3C">
              <w:rPr>
                <w:color w:val="000000"/>
                <w:sz w:val="22"/>
                <w:szCs w:val="22"/>
              </w:rPr>
              <w:t>Overview of social media platforms and their roles in marketing; marketing activities on platforms such as Facebook, Zalo, and YouTube; development of social media content and social media advertising.</w:t>
            </w:r>
          </w:p>
          <w:p w14:paraId="7F770D33" w14:textId="77777777" w:rsidR="00D82349" w:rsidRPr="00E51C3C" w:rsidRDefault="00D82349" w:rsidP="002A27B0">
            <w:pPr>
              <w:tabs>
                <w:tab w:val="left" w:pos="216"/>
              </w:tabs>
              <w:spacing w:before="20"/>
              <w:rPr>
                <w:color w:val="000000"/>
                <w:sz w:val="22"/>
                <w:szCs w:val="22"/>
              </w:rPr>
            </w:pPr>
            <w:r w:rsidRPr="00E51C3C">
              <w:rPr>
                <w:color w:val="000000"/>
                <w:sz w:val="22"/>
                <w:szCs w:val="22"/>
              </w:rPr>
              <w:t>Chapter 7: Digital Marketing Planning</w:t>
            </w:r>
          </w:p>
          <w:p w14:paraId="15424FB9" w14:textId="77777777" w:rsidR="00D82349" w:rsidRPr="00E51C3C" w:rsidRDefault="00D82349" w:rsidP="002A27B0">
            <w:pPr>
              <w:tabs>
                <w:tab w:val="left" w:pos="216"/>
              </w:tabs>
              <w:spacing w:before="20"/>
              <w:rPr>
                <w:color w:val="000000"/>
                <w:sz w:val="22"/>
                <w:szCs w:val="22"/>
              </w:rPr>
            </w:pPr>
            <w:r w:rsidRPr="00E51C3C">
              <w:rPr>
                <w:color w:val="000000"/>
                <w:sz w:val="22"/>
                <w:szCs w:val="22"/>
              </w:rPr>
              <w:t>Concepts and importance of digital marketing planning; situation analysis, goal setting, segmentation and positioning strategies in digital environments, implementation and performance measurement.</w:t>
            </w:r>
          </w:p>
          <w:p w14:paraId="2BF918CA" w14:textId="77777777" w:rsidR="00D82349" w:rsidRPr="00E51C3C" w:rsidRDefault="00D82349" w:rsidP="002A27B0">
            <w:pPr>
              <w:tabs>
                <w:tab w:val="left" w:pos="216"/>
              </w:tabs>
              <w:spacing w:before="20"/>
              <w:rPr>
                <w:color w:val="000000"/>
                <w:sz w:val="22"/>
                <w:szCs w:val="22"/>
              </w:rPr>
            </w:pPr>
            <w:r w:rsidRPr="00E51C3C">
              <w:rPr>
                <w:color w:val="000000"/>
                <w:sz w:val="22"/>
                <w:szCs w:val="22"/>
              </w:rPr>
              <w:t>Chapter 8: Artificial Intelligence in Digital Marketing</w:t>
            </w:r>
          </w:p>
          <w:p w14:paraId="2DD02EB4" w14:textId="0E38DA26"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Introduction to artificial intelligence in marketing; applications of AI in personalized marketing, advertising, marketing mix management, market research, and data-driven marketing decision-making.</w:t>
            </w:r>
          </w:p>
        </w:tc>
      </w:tr>
      <w:tr w:rsidR="00D82349" w:rsidRPr="00E51C3C" w14:paraId="40FDCA9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B3B9148"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36159256" w14:textId="77777777" w:rsidR="00D82349" w:rsidRPr="00E51C3C" w:rsidRDefault="00D82349" w:rsidP="002A27B0">
            <w:pPr>
              <w:tabs>
                <w:tab w:val="left" w:pos="216"/>
              </w:tabs>
              <w:spacing w:before="20"/>
              <w:rPr>
                <w:color w:val="000000"/>
                <w:sz w:val="22"/>
                <w:szCs w:val="22"/>
              </w:rPr>
            </w:pPr>
            <w:r w:rsidRPr="00E51C3C">
              <w:rPr>
                <w:color w:val="000000"/>
                <w:sz w:val="22"/>
                <w:szCs w:val="22"/>
              </w:rPr>
              <w:t>Required reading</w:t>
            </w:r>
          </w:p>
          <w:p w14:paraId="749BBF5C" w14:textId="77777777" w:rsidR="00D82349" w:rsidRPr="00E51C3C" w:rsidRDefault="00D82349" w:rsidP="002A27B0">
            <w:pPr>
              <w:tabs>
                <w:tab w:val="left" w:pos="216"/>
              </w:tabs>
              <w:spacing w:before="20"/>
              <w:rPr>
                <w:color w:val="000000"/>
                <w:sz w:val="22"/>
                <w:szCs w:val="22"/>
              </w:rPr>
            </w:pPr>
            <w:r w:rsidRPr="00E51C3C">
              <w:rPr>
                <w:color w:val="000000"/>
                <w:sz w:val="22"/>
                <w:szCs w:val="22"/>
              </w:rPr>
              <w:lastRenderedPageBreak/>
              <w:t>Chaffey, D., &amp; Chadwick, F. E. (2022)l; Digital Marketing: Strategy, Implementation and Practice (8th ed.); Prentice Hall Financial Times.</w:t>
            </w:r>
          </w:p>
          <w:p w14:paraId="16092FA0" w14:textId="77777777" w:rsidR="00D82349" w:rsidRPr="00E51C3C" w:rsidRDefault="00D82349" w:rsidP="002A27B0">
            <w:pPr>
              <w:tabs>
                <w:tab w:val="left" w:pos="216"/>
              </w:tabs>
              <w:spacing w:before="20"/>
              <w:rPr>
                <w:color w:val="000000"/>
                <w:sz w:val="22"/>
                <w:szCs w:val="22"/>
              </w:rPr>
            </w:pPr>
            <w:r w:rsidRPr="00E51C3C">
              <w:rPr>
                <w:color w:val="000000"/>
                <w:sz w:val="22"/>
                <w:szCs w:val="22"/>
              </w:rPr>
              <w:t>Recommended reading</w:t>
            </w:r>
          </w:p>
          <w:p w14:paraId="7974C2B2" w14:textId="77777777" w:rsidR="00D82349" w:rsidRPr="00E51C3C" w:rsidRDefault="00D82349" w:rsidP="002A27B0">
            <w:pPr>
              <w:tabs>
                <w:tab w:val="left" w:pos="216"/>
              </w:tabs>
              <w:spacing w:before="20"/>
              <w:rPr>
                <w:color w:val="000000"/>
                <w:sz w:val="22"/>
                <w:szCs w:val="22"/>
              </w:rPr>
            </w:pPr>
            <w:r w:rsidRPr="00E51C3C">
              <w:rPr>
                <w:color w:val="000000"/>
                <w:sz w:val="22"/>
                <w:szCs w:val="22"/>
              </w:rPr>
              <w:t>Tran Van Dat &amp; Nguyen Thi Thanh Nhan (2022); Digital Marketing; Vietnam National University Press.</w:t>
            </w:r>
          </w:p>
          <w:p w14:paraId="174158F1" w14:textId="0F5E2200"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Nguyen Tien Huy &amp; Hoang Anh Thu (2023); Digital Marketing – Strategic Thinking for the Digital Age;  Dan Tri Publishing House.</w:t>
            </w:r>
          </w:p>
        </w:tc>
      </w:tr>
      <w:tr w:rsidR="00D82349" w:rsidRPr="00E51C3C" w14:paraId="2A3734F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352407F"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lastRenderedPageBreak/>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3F39D407" w14:textId="77777777" w:rsidR="00D82349" w:rsidRPr="00E51C3C" w:rsidRDefault="00D82349" w:rsidP="002A27B0">
            <w:pPr>
              <w:tabs>
                <w:tab w:val="left" w:pos="216"/>
              </w:tabs>
              <w:spacing w:before="20"/>
              <w:rPr>
                <w:color w:val="000000"/>
                <w:sz w:val="22"/>
                <w:szCs w:val="22"/>
              </w:rPr>
            </w:pPr>
            <w:r w:rsidRPr="00E51C3C">
              <w:rPr>
                <w:color w:val="000000"/>
                <w:sz w:val="22"/>
                <w:szCs w:val="22"/>
              </w:rPr>
              <w:t>Lecture-based instruction: The lecturer presents core theoretical concepts and frameworks related to digital marketing, supported by practical examples, illustrations, and question-and-answer sessions to clarify key issues.</w:t>
            </w:r>
          </w:p>
          <w:p w14:paraId="2887E48A" w14:textId="77777777" w:rsidR="00D82349" w:rsidRPr="00E51C3C" w:rsidRDefault="00D82349" w:rsidP="002A27B0">
            <w:pPr>
              <w:tabs>
                <w:tab w:val="left" w:pos="216"/>
              </w:tabs>
              <w:spacing w:before="20"/>
              <w:rPr>
                <w:color w:val="000000"/>
                <w:sz w:val="22"/>
                <w:szCs w:val="22"/>
              </w:rPr>
            </w:pPr>
            <w:r w:rsidRPr="00E51C3C">
              <w:rPr>
                <w:color w:val="000000"/>
                <w:sz w:val="22"/>
                <w:szCs w:val="22"/>
              </w:rPr>
              <w:t>Guided seminars and discussions: Short interactive discussions and instructor-guided seminars are organized during class sessions to help students analyze digital marketing situations and deepen their understanding of the topics covered.</w:t>
            </w:r>
          </w:p>
          <w:p w14:paraId="00574D5D" w14:textId="77777777" w:rsidR="00D82349" w:rsidRPr="00E51C3C" w:rsidRDefault="00D82349" w:rsidP="002A27B0">
            <w:pPr>
              <w:tabs>
                <w:tab w:val="left" w:pos="216"/>
              </w:tabs>
              <w:spacing w:before="20"/>
              <w:rPr>
                <w:color w:val="000000"/>
                <w:sz w:val="22"/>
                <w:szCs w:val="22"/>
              </w:rPr>
            </w:pPr>
            <w:r w:rsidRPr="00E51C3C">
              <w:rPr>
                <w:color w:val="000000"/>
                <w:sz w:val="22"/>
                <w:szCs w:val="22"/>
              </w:rPr>
              <w:t>Case study analysis: Students analyze real or simulated digital marketing cases to examine strategies, identify problems, and discuss appropriate solutions in different marketing contexts.</w:t>
            </w:r>
          </w:p>
          <w:p w14:paraId="303FAA59" w14:textId="77777777" w:rsidR="00D82349" w:rsidRPr="00E51C3C" w:rsidRDefault="00D82349" w:rsidP="002A27B0">
            <w:pPr>
              <w:tabs>
                <w:tab w:val="left" w:pos="216"/>
              </w:tabs>
              <w:spacing w:before="20"/>
              <w:rPr>
                <w:color w:val="000000"/>
                <w:sz w:val="22"/>
                <w:szCs w:val="22"/>
              </w:rPr>
            </w:pPr>
            <w:r w:rsidRPr="00E51C3C">
              <w:rPr>
                <w:color w:val="000000"/>
                <w:sz w:val="22"/>
                <w:szCs w:val="22"/>
              </w:rPr>
              <w:t>Teamwork and collaborative learning: Students work in small groups to discuss digital marketing topics, analyze practical situations, and complete collaborative learning activities assigned during the course.</w:t>
            </w:r>
          </w:p>
          <w:p w14:paraId="1576EFB4" w14:textId="77777777" w:rsidR="00D82349" w:rsidRPr="00E51C3C" w:rsidRDefault="00D82349" w:rsidP="002A27B0">
            <w:pPr>
              <w:tabs>
                <w:tab w:val="left" w:pos="216"/>
              </w:tabs>
              <w:spacing w:before="20"/>
              <w:rPr>
                <w:color w:val="000000"/>
                <w:sz w:val="22"/>
                <w:szCs w:val="22"/>
              </w:rPr>
            </w:pPr>
            <w:r w:rsidRPr="00E51C3C">
              <w:rPr>
                <w:color w:val="000000"/>
                <w:sz w:val="22"/>
                <w:szCs w:val="22"/>
              </w:rPr>
              <w:t>Project-based learning: Students conduct a group project to analyze digital marketing activities of a specific organization and present their findings through a written report and an in-class presentation.</w:t>
            </w:r>
          </w:p>
          <w:p w14:paraId="65813E12" w14:textId="0ED68650"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Independent study and research: Students are required to read course materials, review learning resources, and conduct self-directed study and research to prepare for discussions, assignments, and project work.</w:t>
            </w:r>
          </w:p>
        </w:tc>
      </w:tr>
      <w:tr w:rsidR="00D82349" w:rsidRPr="00E51C3C" w14:paraId="55481D2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2F8E92A"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4215B185" w14:textId="20EF6AC7"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Vietnamese</w:t>
            </w:r>
          </w:p>
        </w:tc>
      </w:tr>
      <w:tr w:rsidR="00D82349" w:rsidRPr="00E51C3C" w14:paraId="01FA6B1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A94035D"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1BE01C60" w14:textId="77777777" w:rsidR="00D82349" w:rsidRPr="00E51C3C" w:rsidRDefault="00D82349" w:rsidP="002A27B0">
            <w:pPr>
              <w:tabs>
                <w:tab w:val="left" w:pos="216"/>
              </w:tabs>
              <w:spacing w:before="20"/>
              <w:rPr>
                <w:rFonts w:eastAsia="Arial"/>
                <w:b/>
                <w:bCs/>
                <w:sz w:val="22"/>
                <w:szCs w:val="22"/>
              </w:rPr>
            </w:pPr>
            <w:r w:rsidRPr="00E51C3C">
              <w:rPr>
                <w:rFonts w:eastAsia="Arial"/>
                <w:b/>
                <w:bCs/>
                <w:sz w:val="22"/>
                <w:szCs w:val="22"/>
              </w:rPr>
              <w:t xml:space="preserve">Process assessment </w:t>
            </w:r>
          </w:p>
          <w:p w14:paraId="7FAD5EAC" w14:textId="77777777" w:rsidR="00D82349" w:rsidRPr="00E51C3C" w:rsidRDefault="00D82349" w:rsidP="002A27B0">
            <w:pPr>
              <w:tabs>
                <w:tab w:val="left" w:pos="216"/>
              </w:tabs>
              <w:spacing w:before="20"/>
              <w:rPr>
                <w:rFonts w:eastAsia="Arial"/>
                <w:sz w:val="22"/>
                <w:szCs w:val="22"/>
              </w:rPr>
            </w:pPr>
            <w:r w:rsidRPr="00E51C3C">
              <w:rPr>
                <w:rFonts w:eastAsia="Arial"/>
                <w:b/>
                <w:bCs/>
                <w:i/>
                <w:iCs/>
                <w:sz w:val="22"/>
                <w:szCs w:val="22"/>
              </w:rPr>
              <w:t>Class participation</w:t>
            </w:r>
            <w:r w:rsidRPr="00E51C3C">
              <w:rPr>
                <w:rFonts w:eastAsia="Arial"/>
                <w:sz w:val="22"/>
                <w:szCs w:val="22"/>
              </w:rPr>
              <w:t xml:space="preserve"> (10%): Evaluation based on attendance and participation in learning activities.</w:t>
            </w:r>
          </w:p>
          <w:p w14:paraId="3915D77C" w14:textId="77777777" w:rsidR="00D82349" w:rsidRPr="00E51C3C" w:rsidRDefault="00D82349" w:rsidP="002A27B0">
            <w:pPr>
              <w:tabs>
                <w:tab w:val="left" w:pos="216"/>
              </w:tabs>
              <w:spacing w:before="20"/>
              <w:rPr>
                <w:rFonts w:eastAsia="Arial"/>
                <w:sz w:val="22"/>
                <w:szCs w:val="22"/>
              </w:rPr>
            </w:pPr>
            <w:r w:rsidRPr="00E51C3C">
              <w:rPr>
                <w:rFonts w:eastAsia="Arial"/>
                <w:b/>
                <w:bCs/>
                <w:i/>
                <w:iCs/>
                <w:sz w:val="22"/>
                <w:szCs w:val="22"/>
              </w:rPr>
              <w:t>Individual assignment</w:t>
            </w:r>
            <w:r w:rsidRPr="00E51C3C">
              <w:rPr>
                <w:rFonts w:eastAsia="Arial"/>
                <w:sz w:val="22"/>
                <w:szCs w:val="22"/>
              </w:rPr>
              <w:t xml:space="preserve"> (20%): Short written test assessing students’ understanding and application of marketing concepts.</w:t>
            </w:r>
          </w:p>
          <w:p w14:paraId="15F87236" w14:textId="77777777" w:rsidR="00D82349" w:rsidRPr="00E51C3C" w:rsidRDefault="00D82349" w:rsidP="002A27B0">
            <w:pPr>
              <w:tabs>
                <w:tab w:val="left" w:pos="216"/>
              </w:tabs>
              <w:spacing w:before="20"/>
              <w:rPr>
                <w:rFonts w:eastAsia="Arial"/>
                <w:sz w:val="22"/>
                <w:szCs w:val="22"/>
              </w:rPr>
            </w:pPr>
            <w:r w:rsidRPr="00E51C3C">
              <w:rPr>
                <w:rFonts w:eastAsia="Arial"/>
                <w:b/>
                <w:bCs/>
                <w:i/>
                <w:iCs/>
                <w:sz w:val="22"/>
                <w:szCs w:val="22"/>
              </w:rPr>
              <w:t>Group Project</w:t>
            </w:r>
            <w:r w:rsidRPr="00E51C3C">
              <w:rPr>
                <w:rFonts w:eastAsia="Arial"/>
                <w:sz w:val="22"/>
                <w:szCs w:val="22"/>
              </w:rPr>
              <w:t xml:space="preserve"> (20%): Group project including a written report and oral presentation.</w:t>
            </w:r>
          </w:p>
          <w:p w14:paraId="77424400" w14:textId="77777777" w:rsidR="00D82349" w:rsidRPr="00E51C3C" w:rsidRDefault="00D82349" w:rsidP="002A27B0">
            <w:pPr>
              <w:tabs>
                <w:tab w:val="left" w:pos="216"/>
              </w:tabs>
              <w:spacing w:before="20"/>
              <w:rPr>
                <w:rFonts w:eastAsia="Arial"/>
                <w:sz w:val="22"/>
                <w:szCs w:val="22"/>
              </w:rPr>
            </w:pPr>
            <w:r w:rsidRPr="00E51C3C">
              <w:rPr>
                <w:rFonts w:eastAsia="Arial"/>
                <w:b/>
                <w:bCs/>
                <w:i/>
                <w:iCs/>
                <w:sz w:val="22"/>
                <w:szCs w:val="22"/>
              </w:rPr>
              <w:t>Final assessment</w:t>
            </w:r>
            <w:r w:rsidRPr="00E51C3C">
              <w:rPr>
                <w:rFonts w:eastAsia="Arial"/>
                <w:sz w:val="22"/>
                <w:szCs w:val="22"/>
              </w:rPr>
              <w:t xml:space="preserve"> (50%):</w:t>
            </w:r>
          </w:p>
          <w:p w14:paraId="4437B1A8"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Format: Multiple-choice questions</w:t>
            </w:r>
          </w:p>
          <w:p w14:paraId="27A74509"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Duration: 60 minutes</w:t>
            </w:r>
          </w:p>
          <w:p w14:paraId="57103D4A"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Number of questions: 50</w:t>
            </w:r>
          </w:p>
          <w:p w14:paraId="2B51F395" w14:textId="250C239D" w:rsidR="00D82349" w:rsidRPr="00E51C3C" w:rsidRDefault="00D82349" w:rsidP="002A27B0">
            <w:pPr>
              <w:tabs>
                <w:tab w:val="left" w:pos="216"/>
              </w:tabs>
              <w:spacing w:before="20"/>
              <w:rPr>
                <w:rFonts w:eastAsia="Calibri"/>
                <w:sz w:val="22"/>
                <w:szCs w:val="22"/>
              </w:rPr>
            </w:pPr>
            <w:r w:rsidRPr="00E51C3C">
              <w:rPr>
                <w:rFonts w:eastAsia="Arial"/>
                <w:sz w:val="22"/>
                <w:szCs w:val="22"/>
              </w:rPr>
              <w:t>Each question: 0.2 points</w:t>
            </w:r>
          </w:p>
        </w:tc>
      </w:tr>
    </w:tbl>
    <w:p w14:paraId="7EEAB0D5" w14:textId="77777777" w:rsidR="005C6C8B" w:rsidRPr="00E51C3C" w:rsidRDefault="005C6C8B" w:rsidP="002A27B0">
      <w:pPr>
        <w:tabs>
          <w:tab w:val="left" w:pos="216"/>
        </w:tabs>
        <w:spacing w:before="20"/>
        <w:rPr>
          <w:rFonts w:eastAsia="Calibri"/>
          <w:sz w:val="22"/>
          <w:szCs w:val="22"/>
        </w:rPr>
      </w:pPr>
    </w:p>
    <w:p w14:paraId="0C8EE208" w14:textId="77777777" w:rsidR="005C6C8B" w:rsidRPr="00E51C3C" w:rsidRDefault="005C6C8B" w:rsidP="002A27B0">
      <w:pPr>
        <w:tabs>
          <w:tab w:val="left" w:pos="216"/>
        </w:tabs>
        <w:spacing w:before="20"/>
        <w:rPr>
          <w:rFonts w:eastAsia="Calibri"/>
          <w:sz w:val="22"/>
          <w:szCs w:val="22"/>
        </w:rPr>
      </w:pPr>
    </w:p>
    <w:tbl>
      <w:tblPr>
        <w:tblStyle w:val="af3"/>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0266DB6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8200A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66100C1" w14:textId="379E810D"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1" w:name="_Toc225850966"/>
            <w:r w:rsidRPr="00E51C3C">
              <w:rPr>
                <w:rFonts w:ascii="Times New Roman" w:hAnsi="Times New Roman" w:cs="Times New Roman"/>
                <w:b w:val="0"/>
                <w:bCs w:val="0"/>
                <w:color w:val="0070C0"/>
                <w:sz w:val="22"/>
                <w:szCs w:val="22"/>
              </w:rPr>
              <w:t>Course unit 2</w:t>
            </w:r>
            <w:r w:rsidR="00053192" w:rsidRPr="00E51C3C">
              <w:rPr>
                <w:rFonts w:ascii="Times New Roman" w:hAnsi="Times New Roman" w:cs="Times New Roman"/>
                <w:b w:val="0"/>
                <w:bCs w:val="0"/>
                <w:color w:val="0070C0"/>
                <w:sz w:val="22"/>
                <w:szCs w:val="22"/>
              </w:rPr>
              <w:t>0</w:t>
            </w:r>
            <w:r w:rsidRPr="00E51C3C">
              <w:rPr>
                <w:rFonts w:ascii="Times New Roman" w:hAnsi="Times New Roman" w:cs="Times New Roman"/>
                <w:b w:val="0"/>
                <w:bCs w:val="0"/>
                <w:color w:val="0070C0"/>
                <w:sz w:val="22"/>
                <w:szCs w:val="22"/>
              </w:rPr>
              <w:t xml:space="preserve"> Econometrics</w:t>
            </w:r>
            <w:bookmarkEnd w:id="21"/>
            <w:r w:rsidRPr="00E51C3C">
              <w:rPr>
                <w:rFonts w:ascii="Times New Roman" w:hAnsi="Times New Roman" w:cs="Times New Roman"/>
                <w:b w:val="0"/>
                <w:bCs w:val="0"/>
                <w:color w:val="0070C0"/>
                <w:sz w:val="22"/>
                <w:szCs w:val="22"/>
              </w:rPr>
              <w:t xml:space="preserve"> </w:t>
            </w:r>
          </w:p>
        </w:tc>
      </w:tr>
      <w:tr w:rsidR="00D82349" w:rsidRPr="00E51C3C" w14:paraId="6279D44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EFB0E67"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40644A0E" w14:textId="6D870151"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ECE301</w:t>
            </w:r>
          </w:p>
        </w:tc>
      </w:tr>
      <w:tr w:rsidR="00D82349" w:rsidRPr="00E51C3C" w14:paraId="6E8FBA6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6D07AEE"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lastRenderedPageBreak/>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3708FAF1" w14:textId="1521D5AC"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 xml:space="preserve">Compulsory  </w:t>
            </w:r>
          </w:p>
        </w:tc>
      </w:tr>
      <w:tr w:rsidR="00D82349" w:rsidRPr="00E51C3C" w14:paraId="6E2561B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AEEECDE"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B01C668" w14:textId="77777777" w:rsidR="00D82349" w:rsidRPr="00E51C3C" w:rsidRDefault="00D82349"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D82349" w:rsidRPr="00E51C3C" w14:paraId="018162B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B238752"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D0B31C7" w14:textId="77777777" w:rsidR="00D82349" w:rsidRPr="00E51C3C" w:rsidRDefault="00D82349"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D82349" w:rsidRPr="00E51C3C" w14:paraId="193B881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BB565B1"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590B1543" w14:textId="77777777" w:rsidR="00D82349" w:rsidRPr="00E51C3C" w:rsidRDefault="00D82349" w:rsidP="002A27B0">
            <w:pPr>
              <w:tabs>
                <w:tab w:val="left" w:pos="216"/>
              </w:tabs>
              <w:spacing w:before="20"/>
              <w:rPr>
                <w:rFonts w:eastAsia="Calibri"/>
                <w:color w:val="000000"/>
                <w:sz w:val="22"/>
                <w:szCs w:val="22"/>
              </w:rPr>
            </w:pPr>
            <w:r w:rsidRPr="00E51C3C">
              <w:rPr>
                <w:rFonts w:eastAsia="Calibri"/>
                <w:color w:val="000000"/>
                <w:sz w:val="22"/>
                <w:szCs w:val="22"/>
              </w:rPr>
              <w:t xml:space="preserve">4th semester </w:t>
            </w:r>
          </w:p>
        </w:tc>
      </w:tr>
      <w:tr w:rsidR="00D82349" w:rsidRPr="00E51C3C" w14:paraId="41ECFD6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E12257"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26EF35BB" w14:textId="76B2D142" w:rsidR="00D82349" w:rsidRPr="00E51C3C" w:rsidRDefault="00D82349"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D82349" w:rsidRPr="00E51C3C" w14:paraId="17E7AFC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BC25AA5"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2A1C39F2" w14:textId="5F89150D" w:rsidR="00D82349" w:rsidRPr="00E51C3C" w:rsidRDefault="00D82349" w:rsidP="002A27B0">
            <w:pPr>
              <w:tabs>
                <w:tab w:val="left" w:pos="216"/>
              </w:tabs>
              <w:spacing w:before="20"/>
              <w:rPr>
                <w:rFonts w:eastAsia="Calibri"/>
                <w:sz w:val="22"/>
                <w:szCs w:val="22"/>
              </w:rPr>
            </w:pPr>
            <w:r w:rsidRPr="00E51C3C">
              <w:rPr>
                <w:rFonts w:eastAsia="Arial"/>
                <w:sz w:val="22"/>
                <w:szCs w:val="22"/>
              </w:rPr>
              <w:t>Nguyen Minh Hai, Nguyen Minh Tung, Dinh Nguyen Duy Hai, Nguyen Thanh Ha, Bui Thi Thien My, Nguyen Ngoc Phung, Nguyen Phuong, Nguyen Hoang Luc, Nguyen Huy Tuan, Nguyen Thi Yen</w:t>
            </w:r>
          </w:p>
        </w:tc>
      </w:tr>
      <w:tr w:rsidR="00D82349" w:rsidRPr="00E51C3C" w14:paraId="2737D2A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E4EA42F"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28F98E9B" w14:textId="77777777" w:rsidR="00D82349" w:rsidRPr="00E51C3C" w:rsidRDefault="00D82349" w:rsidP="002A27B0">
            <w:pPr>
              <w:tabs>
                <w:tab w:val="left" w:pos="216"/>
              </w:tabs>
              <w:spacing w:before="20"/>
              <w:rPr>
                <w:color w:val="000000"/>
                <w:sz w:val="22"/>
                <w:szCs w:val="22"/>
              </w:rPr>
            </w:pPr>
            <w:r w:rsidRPr="00E51C3C">
              <w:rPr>
                <w:color w:val="000000"/>
                <w:sz w:val="22"/>
                <w:szCs w:val="22"/>
              </w:rPr>
              <w:t>- Provide the mathematical foundations of the OLS estimation method.</w:t>
            </w:r>
          </w:p>
          <w:p w14:paraId="08E0A5F5" w14:textId="77777777" w:rsidR="00D82349" w:rsidRPr="00E51C3C" w:rsidRDefault="00D82349" w:rsidP="002A27B0">
            <w:pPr>
              <w:tabs>
                <w:tab w:val="left" w:pos="216"/>
              </w:tabs>
              <w:spacing w:before="20"/>
              <w:rPr>
                <w:color w:val="000000"/>
                <w:sz w:val="22"/>
                <w:szCs w:val="22"/>
              </w:rPr>
            </w:pPr>
            <w:r w:rsidRPr="00E51C3C">
              <w:rPr>
                <w:color w:val="000000"/>
                <w:sz w:val="22"/>
                <w:szCs w:val="22"/>
              </w:rPr>
              <w:t>- Provide knowledge of statistical inference and forecasting based on regression models.</w:t>
            </w:r>
          </w:p>
          <w:p w14:paraId="2D4B4CB8" w14:textId="77777777" w:rsidR="00D82349" w:rsidRPr="00E51C3C" w:rsidRDefault="00D82349" w:rsidP="002A27B0">
            <w:pPr>
              <w:tabs>
                <w:tab w:val="left" w:pos="216"/>
              </w:tabs>
              <w:spacing w:before="20"/>
              <w:rPr>
                <w:color w:val="000000"/>
                <w:sz w:val="22"/>
                <w:szCs w:val="22"/>
              </w:rPr>
            </w:pPr>
            <w:r w:rsidRPr="00E51C3C">
              <w:rPr>
                <w:color w:val="000000"/>
                <w:sz w:val="22"/>
                <w:szCs w:val="22"/>
              </w:rPr>
              <w:t>- Analyze methods for testing model violations and selecting appropriate regression models.</w:t>
            </w:r>
          </w:p>
          <w:p w14:paraId="19FD5879" w14:textId="3CCB08D5"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 Equip students with the skills to use EViews software to perform regression analysis of several economic models using the OLS method.</w:t>
            </w:r>
          </w:p>
        </w:tc>
      </w:tr>
      <w:tr w:rsidR="00D82349" w:rsidRPr="00E51C3C" w14:paraId="201DE4F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39A23F2"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6B61C05F" w14:textId="38C5650F"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D82349" w:rsidRPr="00E51C3C" w14:paraId="0A14A6A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5E5934D"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350B3F5" w14:textId="07C2BF6D"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Probability Theory and Mathematical Statistics</w:t>
            </w:r>
          </w:p>
        </w:tc>
      </w:tr>
      <w:tr w:rsidR="00D82349" w:rsidRPr="00E51C3C" w14:paraId="7342FAF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54B3188"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40B823D2" w14:textId="55367D4E"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Econometrics is a course within the foundational disciplinary knowledge. It provides students with fundamental knowledge of regression analysis, including the Ordinary Least Squares (OLS) estimation method, statistical inference, and forecasting, as well as techniques for testing and selecting appropriate regression models.</w:t>
            </w:r>
          </w:p>
        </w:tc>
      </w:tr>
      <w:tr w:rsidR="00D82349" w:rsidRPr="00E51C3C" w14:paraId="187CDAD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BA2C11A"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267208D5" w14:textId="2EA37C4F" w:rsidR="00D82349" w:rsidRPr="00E51C3C" w:rsidRDefault="00D82349" w:rsidP="002A27B0">
            <w:pPr>
              <w:tabs>
                <w:tab w:val="left" w:pos="216"/>
              </w:tabs>
              <w:spacing w:before="20"/>
              <w:rPr>
                <w:color w:val="000000"/>
                <w:sz w:val="22"/>
                <w:szCs w:val="22"/>
              </w:rPr>
            </w:pPr>
            <w:r w:rsidRPr="00E51C3C">
              <w:rPr>
                <w:color w:val="000000"/>
                <w:sz w:val="22"/>
                <w:szCs w:val="22"/>
              </w:rPr>
              <w:t xml:space="preserve">[1] Nguyễn Minh Hải. Kinh tế lượng, 2023. Trường ĐH Ngân hàng TP. HCM </w:t>
            </w:r>
          </w:p>
          <w:p w14:paraId="5DD6E786" w14:textId="43EB5314"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t xml:space="preserve">[2]  Nguyễn Thanh Hà, Bùi Thị Thiện Mỹ, Nguyễn Thị Yến. Bài tập Kinh tế lượng. 2023. Trường ĐH Ngân hàng TP. HCM </w:t>
            </w:r>
          </w:p>
        </w:tc>
      </w:tr>
      <w:tr w:rsidR="00D82349" w:rsidRPr="00E51C3C" w14:paraId="1A8A06D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8E552AA"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72E53E9B" w14:textId="77777777" w:rsidR="00D82349" w:rsidRPr="00E51C3C" w:rsidRDefault="00D82349" w:rsidP="002A27B0">
            <w:pPr>
              <w:tabs>
                <w:tab w:val="left" w:pos="216"/>
              </w:tabs>
              <w:spacing w:before="20"/>
              <w:rPr>
                <w:color w:val="000000"/>
                <w:sz w:val="22"/>
                <w:szCs w:val="22"/>
              </w:rPr>
            </w:pPr>
            <w:r w:rsidRPr="00E51C3C">
              <w:rPr>
                <w:color w:val="000000"/>
                <w:sz w:val="22"/>
                <w:szCs w:val="22"/>
              </w:rPr>
              <w:t>- Planned learning activities: The course comprises 150 hours, including 45 hours of classroom, practice guidance, and assessment activities; 105 hours of self-study.</w:t>
            </w:r>
          </w:p>
          <w:p w14:paraId="5F9FAE3A"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   Time distribution of content in class: </w:t>
            </w:r>
          </w:p>
          <w:p w14:paraId="0BEBD2E5"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    *Chapter 1. Introduction to Econometrics – 2 hours.</w:t>
            </w:r>
          </w:p>
          <w:p w14:paraId="71065D47"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    *Chapter 2. Single linear regression models – 6 hours.</w:t>
            </w:r>
          </w:p>
          <w:p w14:paraId="1C354E94"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    *Chapter 3. Multiple linear regression models – 8 hours.</w:t>
            </w:r>
          </w:p>
          <w:p w14:paraId="441438E4"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    *Chapter 4. Statistical inference and prediction – 8 hours.</w:t>
            </w:r>
          </w:p>
          <w:p w14:paraId="56D75459"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    *Chapter 5. Regression models with qualitative variables – 5 hours.</w:t>
            </w:r>
          </w:p>
          <w:p w14:paraId="1DCBCC27" w14:textId="77777777" w:rsidR="00D82349" w:rsidRPr="00E51C3C" w:rsidRDefault="00D82349" w:rsidP="002A27B0">
            <w:pPr>
              <w:tabs>
                <w:tab w:val="left" w:pos="216"/>
              </w:tabs>
              <w:spacing w:before="20"/>
              <w:rPr>
                <w:color w:val="000000"/>
                <w:sz w:val="22"/>
                <w:szCs w:val="22"/>
              </w:rPr>
            </w:pPr>
            <w:r w:rsidRPr="00E51C3C">
              <w:rPr>
                <w:color w:val="000000"/>
                <w:sz w:val="22"/>
                <w:szCs w:val="22"/>
              </w:rPr>
              <w:t xml:space="preserve">    *Chapter 6. Model diagnostics – 14 hours</w:t>
            </w:r>
          </w:p>
          <w:p w14:paraId="60A0F954" w14:textId="2E63A446" w:rsidR="00D82349" w:rsidRPr="00E51C3C" w:rsidRDefault="00D82349" w:rsidP="002A27B0">
            <w:pPr>
              <w:tabs>
                <w:tab w:val="left" w:pos="216"/>
              </w:tabs>
              <w:spacing w:before="20"/>
              <w:rPr>
                <w:rFonts w:eastAsia="Calibri"/>
                <w:color w:val="000000"/>
                <w:sz w:val="22"/>
                <w:szCs w:val="22"/>
              </w:rPr>
            </w:pPr>
            <w:r w:rsidRPr="00E51C3C">
              <w:rPr>
                <w:color w:val="000000"/>
                <w:sz w:val="22"/>
                <w:szCs w:val="22"/>
              </w:rPr>
              <w:lastRenderedPageBreak/>
              <w:t>- Teaching methods: Lecture, Interactive lecture, Recitation, Directed discussion, Group work/learning</w:t>
            </w:r>
          </w:p>
        </w:tc>
      </w:tr>
      <w:tr w:rsidR="00D82349" w:rsidRPr="00E51C3C" w14:paraId="264ED90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C358BEC"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6D45B572" w14:textId="3F926158" w:rsidR="00D82349" w:rsidRPr="00E51C3C" w:rsidRDefault="00D82349" w:rsidP="002A27B0">
            <w:pPr>
              <w:tabs>
                <w:tab w:val="left" w:pos="216"/>
              </w:tabs>
              <w:spacing w:before="20"/>
              <w:rPr>
                <w:rFonts w:eastAsia="Calibri"/>
                <w:color w:val="000000"/>
                <w:sz w:val="22"/>
                <w:szCs w:val="22"/>
              </w:rPr>
            </w:pPr>
            <w:r w:rsidRPr="00E51C3C">
              <w:rPr>
                <w:rFonts w:eastAsia="Arial"/>
                <w:sz w:val="22"/>
                <w:szCs w:val="22"/>
              </w:rPr>
              <w:t>Vietnamese</w:t>
            </w:r>
          </w:p>
        </w:tc>
      </w:tr>
      <w:tr w:rsidR="00D82349" w:rsidRPr="00E51C3C" w14:paraId="516D4D1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9E83902" w14:textId="77777777" w:rsidR="00D82349" w:rsidRPr="00E51C3C" w:rsidRDefault="00D82349"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6DAD50B2"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Assessment of Attendance</w:t>
            </w:r>
          </w:p>
          <w:p w14:paraId="2CFDB3CD"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a. Assessment method: Attendance is taken to evaluate students’ participation in the learning process during class.</w:t>
            </w:r>
          </w:p>
          <w:p w14:paraId="1BE7921F"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b. Time and implementation method: Every class session.</w:t>
            </w:r>
          </w:p>
          <w:p w14:paraId="1DDD7027"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c. Assessment content: All students are required to check in for attendance in every class session. Unless there is a valid reason and the lecturer has been informed in advance, any student who is not present at the time the lecturer takes attendance will be considered absent. Students will have 1 point deducted for each missed class session.</w:t>
            </w:r>
          </w:p>
          <w:p w14:paraId="31CBA6B3"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Midterm Assessment 1</w:t>
            </w:r>
          </w:p>
          <w:p w14:paraId="6CC6E596"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a. Assessment method: Essay conducted in class.</w:t>
            </w:r>
          </w:p>
          <w:p w14:paraId="25628D0D"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b. Time and implementation: After completing Chapter 4.</w:t>
            </w:r>
          </w:p>
          <w:p w14:paraId="50C9F261"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c. Content and structure of the assessment: Consists of 2 questions.</w:t>
            </w:r>
          </w:p>
          <w:p w14:paraId="6E645817"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 xml:space="preserve"> Question 1: </w:t>
            </w:r>
          </w:p>
          <w:p w14:paraId="1A9456EE"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Write the sample regression equation and the population regression equation, and explain the meaning of the estimated coefficients corresponding to the independent variables (CLO1).</w:t>
            </w:r>
          </w:p>
          <w:p w14:paraId="47D7A394"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Level: Understanding</w:t>
            </w:r>
          </w:p>
          <w:p w14:paraId="36AB4AAB"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Score: 4</w:t>
            </w:r>
          </w:p>
          <w:p w14:paraId="645C5D28"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 xml:space="preserve">Question 2: </w:t>
            </w:r>
          </w:p>
          <w:p w14:paraId="466EBBF8"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Statistical inference, including: confidence intervals for the regression coefficients; Test the regression coefficients; Test the goodness of fit of the regression model (CLO2)</w:t>
            </w:r>
          </w:p>
          <w:p w14:paraId="212DFD46"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Level: Understanding</w:t>
            </w:r>
          </w:p>
          <w:p w14:paraId="7C5A3AA5"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Score: 6</w:t>
            </w:r>
          </w:p>
          <w:p w14:paraId="17FDEE54"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Midterm Assessment 2</w:t>
            </w:r>
          </w:p>
          <w:p w14:paraId="03ACC59D"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a. Assessment method: Goup essay conducted at home.</w:t>
            </w:r>
          </w:p>
          <w:p w14:paraId="1625DB40"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b. Time and implementation: After half of Chapter 6.</w:t>
            </w:r>
          </w:p>
          <w:p w14:paraId="4558D71A"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c. Content and structure of the assessment: Consists of 2 questions.</w:t>
            </w:r>
          </w:p>
          <w:p w14:paraId="7C40EAC4"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 xml:space="preserve">Question 1: </w:t>
            </w:r>
          </w:p>
          <w:p w14:paraId="617B57BD"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Choose one of the datasets provided by the instructor to estimate a regression model and perform the required analyses using EViews software (CLO4).</w:t>
            </w:r>
          </w:p>
          <w:p w14:paraId="53E1D549"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Level: Understanding</w:t>
            </w:r>
          </w:p>
          <w:p w14:paraId="19C03361"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Score: 4</w:t>
            </w:r>
          </w:p>
          <w:p w14:paraId="7D7FCC41"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 xml:space="preserve">Question 2: </w:t>
            </w:r>
          </w:p>
          <w:p w14:paraId="2ACBC669"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 xml:space="preserve">Interpret the computational results and analyses obtained from the software (CLO3), including: </w:t>
            </w:r>
          </w:p>
          <w:p w14:paraId="66877A17"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Construct confidence intervals and conduct hypothesis tests for the parameters in the model.</w:t>
            </w:r>
          </w:p>
          <w:p w14:paraId="7663BD49"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Diagnostic test</w:t>
            </w:r>
          </w:p>
          <w:p w14:paraId="6B61A02A"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Propose solutions to address the model violations if any are detected.</w:t>
            </w:r>
          </w:p>
          <w:p w14:paraId="1B4A54D6"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lastRenderedPageBreak/>
              <w:t>Level: Understanding</w:t>
            </w:r>
          </w:p>
          <w:p w14:paraId="0DA546AC"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Score: 6</w:t>
            </w:r>
          </w:p>
          <w:p w14:paraId="27175190"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Final test</w:t>
            </w:r>
          </w:p>
          <w:p w14:paraId="44A0C2CD"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a. Assessment method: essay; the exam questions are prepared by the Faculty or extracted from the exam question bank.</w:t>
            </w:r>
          </w:p>
          <w:p w14:paraId="665E02DE"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b. Time and implementation: 75 minutes</w:t>
            </w:r>
          </w:p>
          <w:p w14:paraId="3FA0FB08"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c. Content and structure of the assessment: 4 questions, each containing 2-3 sub-questions.</w:t>
            </w:r>
          </w:p>
          <w:p w14:paraId="1DCB2977" w14:textId="77777777" w:rsidR="00D82349" w:rsidRPr="00E51C3C" w:rsidRDefault="00D82349" w:rsidP="002A27B0">
            <w:pPr>
              <w:tabs>
                <w:tab w:val="left" w:pos="216"/>
              </w:tabs>
              <w:spacing w:before="20"/>
              <w:rPr>
                <w:rFonts w:eastAsia="Arial"/>
                <w:sz w:val="22"/>
                <w:szCs w:val="22"/>
              </w:rPr>
            </w:pPr>
            <w:r w:rsidRPr="00E51C3C">
              <w:rPr>
                <w:rFonts w:eastAsia="Arial"/>
                <w:sz w:val="22"/>
                <w:szCs w:val="22"/>
              </w:rPr>
              <w:t>Scope: from Chapter 1 to Chapter 6</w:t>
            </w:r>
          </w:p>
          <w:p w14:paraId="1CDFD14E" w14:textId="16027F9E" w:rsidR="00D82349" w:rsidRPr="00E51C3C" w:rsidRDefault="00D82349" w:rsidP="002A27B0">
            <w:pPr>
              <w:tabs>
                <w:tab w:val="left" w:pos="216"/>
              </w:tabs>
              <w:spacing w:before="20"/>
              <w:rPr>
                <w:rFonts w:eastAsia="Calibri"/>
                <w:sz w:val="22"/>
                <w:szCs w:val="22"/>
              </w:rPr>
            </w:pPr>
            <w:r w:rsidRPr="00E51C3C">
              <w:rPr>
                <w:rFonts w:eastAsia="Arial"/>
                <w:sz w:val="22"/>
                <w:szCs w:val="22"/>
              </w:rPr>
              <w:t>Materials: Students are allowed to use one A3/A4 sheet of formulas or notes.</w:t>
            </w:r>
          </w:p>
        </w:tc>
      </w:tr>
    </w:tbl>
    <w:p w14:paraId="693253B3" w14:textId="77777777" w:rsidR="005C6C8B" w:rsidRPr="00E51C3C" w:rsidRDefault="005C6C8B" w:rsidP="002A27B0">
      <w:pPr>
        <w:tabs>
          <w:tab w:val="left" w:pos="216"/>
        </w:tabs>
        <w:spacing w:before="20"/>
        <w:rPr>
          <w:rFonts w:eastAsia="Calibri"/>
          <w:sz w:val="22"/>
          <w:szCs w:val="22"/>
        </w:rPr>
      </w:pPr>
    </w:p>
    <w:p w14:paraId="4AC1E1A7" w14:textId="77777777" w:rsidR="005C6C8B" w:rsidRPr="00E51C3C" w:rsidRDefault="005C6C8B" w:rsidP="002A27B0">
      <w:pPr>
        <w:tabs>
          <w:tab w:val="left" w:pos="216"/>
        </w:tabs>
        <w:spacing w:before="20"/>
        <w:rPr>
          <w:rFonts w:eastAsia="Calibri"/>
          <w:sz w:val="22"/>
          <w:szCs w:val="22"/>
        </w:rPr>
      </w:pPr>
    </w:p>
    <w:tbl>
      <w:tblPr>
        <w:tblStyle w:val="af4"/>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204F743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AFAA58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CACE80F" w14:textId="10F690F0"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2" w:name="_Toc225850967"/>
            <w:r w:rsidRPr="00E51C3C">
              <w:rPr>
                <w:rFonts w:ascii="Times New Roman" w:hAnsi="Times New Roman" w:cs="Times New Roman"/>
                <w:b w:val="0"/>
                <w:bCs w:val="0"/>
                <w:color w:val="0070C0"/>
                <w:sz w:val="22"/>
                <w:szCs w:val="22"/>
              </w:rPr>
              <w:t>Course unit 2</w:t>
            </w:r>
            <w:r w:rsidR="00053192" w:rsidRPr="00E51C3C">
              <w:rPr>
                <w:rFonts w:ascii="Times New Roman" w:hAnsi="Times New Roman" w:cs="Times New Roman"/>
                <w:b w:val="0"/>
                <w:bCs w:val="0"/>
                <w:color w:val="0070C0"/>
                <w:sz w:val="22"/>
                <w:szCs w:val="22"/>
              </w:rPr>
              <w:t>1</w:t>
            </w:r>
            <w:r w:rsidRPr="00E51C3C">
              <w:rPr>
                <w:rFonts w:ascii="Times New Roman" w:hAnsi="Times New Roman" w:cs="Times New Roman"/>
                <w:b w:val="0"/>
                <w:bCs w:val="0"/>
                <w:color w:val="0070C0"/>
                <w:sz w:val="22"/>
                <w:szCs w:val="22"/>
              </w:rPr>
              <w:t xml:space="preserve"> Digital Capabilities Development</w:t>
            </w:r>
            <w:bookmarkEnd w:id="22"/>
            <w:r w:rsidRPr="00E51C3C">
              <w:rPr>
                <w:rFonts w:ascii="Times New Roman" w:hAnsi="Times New Roman" w:cs="Times New Roman"/>
                <w:b w:val="0"/>
                <w:bCs w:val="0"/>
                <w:color w:val="0070C0"/>
                <w:sz w:val="22"/>
                <w:szCs w:val="22"/>
              </w:rPr>
              <w:t xml:space="preserve"> </w:t>
            </w:r>
          </w:p>
        </w:tc>
      </w:tr>
      <w:tr w:rsidR="005C6C8B" w:rsidRPr="00E51C3C" w14:paraId="6625355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32B64D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52C83850" w14:textId="67BDE673" w:rsidR="005C6C8B" w:rsidRPr="00E51C3C" w:rsidRDefault="00ED2D25" w:rsidP="002A27B0">
            <w:pPr>
              <w:tabs>
                <w:tab w:val="left" w:pos="216"/>
              </w:tabs>
              <w:spacing w:before="20"/>
              <w:rPr>
                <w:rFonts w:eastAsia="Calibri"/>
                <w:color w:val="000000"/>
                <w:sz w:val="22"/>
                <w:szCs w:val="22"/>
              </w:rPr>
            </w:pPr>
            <w:r w:rsidRPr="00E51C3C">
              <w:rPr>
                <w:rFonts w:eastAsia="Calibri"/>
                <w:color w:val="000000"/>
                <w:sz w:val="22"/>
                <w:szCs w:val="22"/>
              </w:rPr>
              <w:t>ITS772</w:t>
            </w:r>
          </w:p>
        </w:tc>
      </w:tr>
      <w:tr w:rsidR="005C6C8B" w:rsidRPr="00E51C3C" w14:paraId="79938F8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C7C5A7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09A77DD8"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268EB9F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CF6E40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16967EE4"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54C3EBB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C80D0A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4D0AE86"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5C6C8B" w:rsidRPr="00E51C3C" w14:paraId="4C33609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B36F60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0688E12E"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4th semester </w:t>
            </w:r>
          </w:p>
        </w:tc>
      </w:tr>
      <w:tr w:rsidR="005C6C8B" w:rsidRPr="00E51C3C" w14:paraId="599B045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A0CD07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08A5BEF2" w14:textId="02CC2F4B" w:rsidR="005C6C8B" w:rsidRPr="00E51C3C" w:rsidRDefault="00ED2D25"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ED2D25" w:rsidRPr="00E51C3C" w14:paraId="684F716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B030AF9" w14:textId="77777777" w:rsidR="00ED2D25" w:rsidRPr="00E51C3C" w:rsidRDefault="00ED2D25"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2EC8CC39" w14:textId="7EF57FA0" w:rsidR="00ED2D25" w:rsidRPr="00EB6EF6" w:rsidRDefault="00ED2D25" w:rsidP="00EB6EF6">
            <w:pPr>
              <w:pStyle w:val="NormalWeb"/>
              <w:tabs>
                <w:tab w:val="left" w:pos="216"/>
              </w:tabs>
              <w:spacing w:before="20" w:beforeAutospacing="0" w:after="0" w:afterAutospacing="0"/>
              <w:rPr>
                <w:sz w:val="22"/>
                <w:szCs w:val="22"/>
              </w:rPr>
            </w:pPr>
            <w:r w:rsidRPr="00E51C3C">
              <w:rPr>
                <w:color w:val="000000"/>
                <w:sz w:val="22"/>
                <w:szCs w:val="22"/>
              </w:rPr>
              <w:t>Trinh Hoang Nam, PhD.</w:t>
            </w:r>
            <w:r w:rsidR="00EB6EF6">
              <w:rPr>
                <w:color w:val="000000"/>
                <w:sz w:val="22"/>
                <w:szCs w:val="22"/>
              </w:rPr>
              <w:t xml:space="preserve">; </w:t>
            </w:r>
            <w:r w:rsidRPr="00E51C3C">
              <w:rPr>
                <w:color w:val="000000"/>
                <w:sz w:val="22"/>
                <w:szCs w:val="22"/>
              </w:rPr>
              <w:t>Ha Binh Minh, PhD.</w:t>
            </w:r>
            <w:r w:rsidR="00EB6EF6">
              <w:rPr>
                <w:color w:val="000000"/>
                <w:sz w:val="22"/>
                <w:szCs w:val="22"/>
              </w:rPr>
              <w:t xml:space="preserve">; </w:t>
            </w:r>
            <w:r w:rsidRPr="00E51C3C">
              <w:rPr>
                <w:color w:val="000000"/>
                <w:sz w:val="22"/>
                <w:szCs w:val="22"/>
              </w:rPr>
              <w:t>Tran Viet Tam, PhD.</w:t>
            </w:r>
          </w:p>
        </w:tc>
      </w:tr>
      <w:tr w:rsidR="00ED2D25" w:rsidRPr="00E51C3C" w14:paraId="6554D56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ABEA6A8" w14:textId="77777777" w:rsidR="00ED2D25" w:rsidRPr="00E51C3C" w:rsidRDefault="00ED2D25"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0163C35B"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CLO1: Explain the concepts related to the digital competency framework for learners in a digital environment.</w:t>
            </w:r>
          </w:p>
          <w:p w14:paraId="1C2F8AD4"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CLO2: Use softwares and tools to visualize and analyze data in a digital environment.</w:t>
            </w:r>
          </w:p>
          <w:p w14:paraId="1E20E7F2"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CLO3: Identify cybersecurity issues and security concerns in the digital environment. </w:t>
            </w:r>
          </w:p>
          <w:p w14:paraId="0F0C48E3" w14:textId="3AA3949F" w:rsidR="00ED2D25" w:rsidRPr="00EB6EF6" w:rsidRDefault="00ED2D25" w:rsidP="00EB6EF6">
            <w:pPr>
              <w:pStyle w:val="NormalWeb"/>
              <w:tabs>
                <w:tab w:val="left" w:pos="216"/>
              </w:tabs>
              <w:spacing w:before="20" w:beforeAutospacing="0" w:after="0" w:afterAutospacing="0"/>
              <w:rPr>
                <w:sz w:val="22"/>
                <w:szCs w:val="22"/>
              </w:rPr>
            </w:pPr>
            <w:r w:rsidRPr="00E51C3C">
              <w:rPr>
                <w:color w:val="000000"/>
                <w:sz w:val="22"/>
                <w:szCs w:val="22"/>
              </w:rPr>
              <w:t>CLO4: Explain the concepts related to new technology platforms and their deployment in the digital environment.</w:t>
            </w:r>
          </w:p>
        </w:tc>
      </w:tr>
      <w:tr w:rsidR="00ED2D25" w:rsidRPr="00E51C3C" w14:paraId="2E64B6B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28AA476" w14:textId="77777777" w:rsidR="00ED2D25" w:rsidRPr="00E51C3C" w:rsidRDefault="00ED2D25"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1BD3FB84" w14:textId="39D23FF9" w:rsidR="00ED2D25" w:rsidRPr="00E51C3C" w:rsidRDefault="00ED2D25" w:rsidP="002A27B0">
            <w:pPr>
              <w:tabs>
                <w:tab w:val="left" w:pos="216"/>
              </w:tabs>
              <w:spacing w:before="20"/>
              <w:rPr>
                <w:rFonts w:eastAsia="Calibri"/>
                <w:color w:val="000000"/>
                <w:sz w:val="22"/>
                <w:szCs w:val="22"/>
              </w:rPr>
            </w:pPr>
            <w:r w:rsidRPr="00E51C3C">
              <w:rPr>
                <w:color w:val="000000"/>
                <w:sz w:val="22"/>
                <w:szCs w:val="22"/>
              </w:rPr>
              <w:t>Face-to-face</w:t>
            </w:r>
          </w:p>
        </w:tc>
      </w:tr>
      <w:tr w:rsidR="00ED2D25" w:rsidRPr="00E51C3C" w14:paraId="5F48DD6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8C2916D" w14:textId="77777777" w:rsidR="00ED2D25" w:rsidRPr="00E51C3C" w:rsidRDefault="00ED2D25"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1ECFC10"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Prerequisite:</w:t>
            </w:r>
          </w:p>
          <w:p w14:paraId="0B8ECC08" w14:textId="77777777" w:rsidR="00ED2D25" w:rsidRPr="00E51C3C" w:rsidRDefault="00ED2D25" w:rsidP="002A27B0">
            <w:pPr>
              <w:pStyle w:val="NormalWeb"/>
              <w:numPr>
                <w:ilvl w:val="0"/>
                <w:numId w:val="89"/>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Certification of Advanced Information Technology Application</w:t>
            </w:r>
          </w:p>
          <w:p w14:paraId="0035F6B3" w14:textId="77777777" w:rsidR="00ED2D25" w:rsidRPr="00E51C3C" w:rsidRDefault="00ED2D25" w:rsidP="002A27B0">
            <w:pPr>
              <w:pStyle w:val="NormalWeb"/>
              <w:numPr>
                <w:ilvl w:val="0"/>
                <w:numId w:val="89"/>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Certification of AI Application</w:t>
            </w:r>
          </w:p>
          <w:p w14:paraId="0B51E19C" w14:textId="3145CF73" w:rsidR="00ED2D25" w:rsidRPr="00E51C3C" w:rsidRDefault="00ED2D25" w:rsidP="002A27B0">
            <w:pPr>
              <w:tabs>
                <w:tab w:val="left" w:pos="216"/>
              </w:tabs>
              <w:spacing w:before="20"/>
              <w:rPr>
                <w:rFonts w:eastAsia="Calibri"/>
                <w:color w:val="000000"/>
                <w:sz w:val="22"/>
                <w:szCs w:val="22"/>
              </w:rPr>
            </w:pPr>
            <w:r w:rsidRPr="00E51C3C">
              <w:rPr>
                <w:color w:val="000000"/>
                <w:sz w:val="22"/>
                <w:szCs w:val="22"/>
              </w:rPr>
              <w:t>Co-requisites: None</w:t>
            </w:r>
          </w:p>
        </w:tc>
      </w:tr>
      <w:tr w:rsidR="00ED2D25" w:rsidRPr="00E51C3C" w14:paraId="5D34629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963DB45" w14:textId="77777777" w:rsidR="00ED2D25" w:rsidRPr="00E51C3C" w:rsidRDefault="00ED2D25"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2CC65850"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Chapter 1: Overview of digital capabilities (5 hours)</w:t>
            </w:r>
          </w:p>
          <w:p w14:paraId="5036C755"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 xml:space="preserve">This chapter introduces the history of technological revolutions, from the first industrial revolution to the fourth industrial revolution. It also discusses the impact of the fourth industrial revolution to many </w:t>
            </w:r>
            <w:proofErr w:type="gramStart"/>
            <w:r w:rsidRPr="00E51C3C">
              <w:rPr>
                <w:color w:val="000000"/>
                <w:sz w:val="22"/>
                <w:szCs w:val="22"/>
              </w:rPr>
              <w:t>aspect</w:t>
            </w:r>
            <w:proofErr w:type="gramEnd"/>
            <w:r w:rsidRPr="00E51C3C">
              <w:rPr>
                <w:color w:val="000000"/>
                <w:sz w:val="22"/>
                <w:szCs w:val="22"/>
              </w:rPr>
              <w:t xml:space="preserve"> of human life such as labor, healthcare, education, manufacturing, commerce, and finance. Finally, the content introduces the concepts of digital </w:t>
            </w:r>
            <w:r w:rsidRPr="00E51C3C">
              <w:rPr>
                <w:color w:val="000000"/>
                <w:sz w:val="22"/>
                <w:szCs w:val="22"/>
              </w:rPr>
              <w:lastRenderedPageBreak/>
              <w:t>competence, digital citizenship, and digital transformation in modern society.</w:t>
            </w:r>
          </w:p>
          <w:p w14:paraId="272EC44A"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Chapter 2: Data Mining in the digital environment (20 hours)</w:t>
            </w:r>
          </w:p>
          <w:p w14:paraId="482D19A2"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This chapter introduces how to mine data in a digital environment, starting with basic concepts of data and measurement scales. Next, the chapter presents how to visualize data through transformation, data presentation, and the use of dashboards. Finally, the chapter covers data analysis using SPSS software, including descriptive statistics, basic inferential statistics, and linear regression analysis.</w:t>
            </w:r>
          </w:p>
          <w:p w14:paraId="17B4BF50"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Chapter 3: Security in the digital environment (5 hours)</w:t>
            </w:r>
          </w:p>
          <w:p w14:paraId="0C1C1D35"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This chapter provides an overview of security in the digital environment, including the concept, aspects, and importance of security for systems and users. The chapter also analyzes security threats such as fraud, phishing, cyberattacks, and infrastructure security issues. Finally, the chapter introduces technical solutions for security, including securing communication channels, servers, and clients.</w:t>
            </w:r>
          </w:p>
          <w:p w14:paraId="69BE221E"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Chapter 4: New technologies in the digital environment (15 hours)</w:t>
            </w:r>
          </w:p>
          <w:p w14:paraId="56DFA7C7" w14:textId="3E2FD774" w:rsidR="00ED2D25" w:rsidRPr="00E51C3C" w:rsidRDefault="00ED2D25" w:rsidP="002A27B0">
            <w:pPr>
              <w:tabs>
                <w:tab w:val="left" w:pos="216"/>
              </w:tabs>
              <w:spacing w:before="20"/>
              <w:rPr>
                <w:rFonts w:eastAsia="Calibri"/>
                <w:color w:val="000000"/>
                <w:sz w:val="22"/>
                <w:szCs w:val="22"/>
              </w:rPr>
            </w:pPr>
            <w:r w:rsidRPr="00E51C3C">
              <w:rPr>
                <w:color w:val="000000"/>
                <w:sz w:val="22"/>
                <w:szCs w:val="22"/>
              </w:rPr>
              <w:t>This chapter introduces emerging digital technologies such as the Internet of Things (IoT), blockchain technology, and virtual reality. It presents the architecture, components, technological foundations, and applications of these technologies in the digital environment. The chapter also analyzes the challenges and risks involved in deploying and using these technologies.</w:t>
            </w:r>
          </w:p>
        </w:tc>
      </w:tr>
      <w:tr w:rsidR="00ED2D25" w:rsidRPr="00E51C3C" w14:paraId="6DE76E4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DB7513D" w14:textId="77777777" w:rsidR="00ED2D25" w:rsidRPr="00E51C3C" w:rsidRDefault="00ED2D25"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4C694EF6"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Required reading:</w:t>
            </w:r>
          </w:p>
          <w:p w14:paraId="7F071AB1" w14:textId="77777777" w:rsidR="00ED2D25" w:rsidRPr="00E51C3C" w:rsidRDefault="00ED2D25" w:rsidP="002A27B0">
            <w:pPr>
              <w:pStyle w:val="NormalWeb"/>
              <w:tabs>
                <w:tab w:val="left" w:pos="216"/>
                <w:tab w:val="left" w:pos="270"/>
              </w:tabs>
              <w:spacing w:before="20" w:beforeAutospacing="0" w:after="0" w:afterAutospacing="0"/>
              <w:rPr>
                <w:sz w:val="22"/>
                <w:szCs w:val="22"/>
              </w:rPr>
            </w:pPr>
            <w:r w:rsidRPr="00E51C3C">
              <w:rPr>
                <w:color w:val="000000"/>
                <w:sz w:val="22"/>
                <w:szCs w:val="22"/>
              </w:rPr>
              <w:t>[1]</w:t>
            </w:r>
            <w:r w:rsidRPr="00E51C3C">
              <w:rPr>
                <w:rStyle w:val="apple-tab-span"/>
                <w:color w:val="000000"/>
                <w:sz w:val="22"/>
                <w:szCs w:val="22"/>
              </w:rPr>
              <w:tab/>
            </w:r>
            <w:r w:rsidRPr="00E51C3C">
              <w:rPr>
                <w:color w:val="000000"/>
                <w:sz w:val="22"/>
                <w:szCs w:val="22"/>
              </w:rPr>
              <w:t xml:space="preserve">Alexander, M. (2022). Excel Dashboards &amp; Reports </w:t>
            </w:r>
            <w:proofErr w:type="gramStart"/>
            <w:r w:rsidRPr="00E51C3C">
              <w:rPr>
                <w:color w:val="000000"/>
                <w:sz w:val="22"/>
                <w:szCs w:val="22"/>
              </w:rPr>
              <w:t>For</w:t>
            </w:r>
            <w:proofErr w:type="gramEnd"/>
            <w:r w:rsidRPr="00E51C3C">
              <w:rPr>
                <w:color w:val="000000"/>
                <w:sz w:val="22"/>
                <w:szCs w:val="22"/>
              </w:rPr>
              <w:t xml:space="preserve"> Dummies, 4th edition. For Dummies.</w:t>
            </w:r>
          </w:p>
          <w:p w14:paraId="4E97E4A6" w14:textId="77777777" w:rsidR="00ED2D25" w:rsidRPr="00E51C3C" w:rsidRDefault="00ED2D25" w:rsidP="002A27B0">
            <w:pPr>
              <w:pStyle w:val="NormalWeb"/>
              <w:tabs>
                <w:tab w:val="left" w:pos="216"/>
                <w:tab w:val="left" w:pos="270"/>
              </w:tabs>
              <w:spacing w:before="20" w:beforeAutospacing="0" w:after="0" w:afterAutospacing="0"/>
              <w:rPr>
                <w:sz w:val="22"/>
                <w:szCs w:val="22"/>
              </w:rPr>
            </w:pPr>
            <w:r w:rsidRPr="00E51C3C">
              <w:rPr>
                <w:color w:val="000000"/>
                <w:sz w:val="22"/>
                <w:szCs w:val="22"/>
              </w:rPr>
              <w:t>[2]</w:t>
            </w:r>
            <w:r w:rsidRPr="00E51C3C">
              <w:rPr>
                <w:rStyle w:val="apple-tab-span"/>
                <w:color w:val="000000"/>
                <w:sz w:val="22"/>
                <w:szCs w:val="22"/>
              </w:rPr>
              <w:tab/>
            </w:r>
            <w:r w:rsidRPr="00E51C3C">
              <w:rPr>
                <w:color w:val="000000"/>
                <w:sz w:val="22"/>
                <w:szCs w:val="22"/>
              </w:rPr>
              <w:t>Đỗ Văn Hùng et. al. (2022). Digital capabilities, Hanoi National University Publishing House. (in Vietnamese)</w:t>
            </w:r>
          </w:p>
          <w:p w14:paraId="342B80F5" w14:textId="77777777" w:rsidR="00ED2D25" w:rsidRPr="00E51C3C" w:rsidRDefault="00ED2D25" w:rsidP="002A27B0">
            <w:pPr>
              <w:pStyle w:val="NormalWeb"/>
              <w:tabs>
                <w:tab w:val="left" w:pos="216"/>
                <w:tab w:val="left" w:pos="270"/>
              </w:tabs>
              <w:spacing w:before="20" w:beforeAutospacing="0" w:after="0" w:afterAutospacing="0"/>
              <w:rPr>
                <w:sz w:val="22"/>
                <w:szCs w:val="22"/>
              </w:rPr>
            </w:pPr>
            <w:r w:rsidRPr="00E51C3C">
              <w:rPr>
                <w:color w:val="000000"/>
                <w:sz w:val="22"/>
                <w:szCs w:val="22"/>
              </w:rPr>
              <w:t>Other learning resources:</w:t>
            </w:r>
          </w:p>
          <w:p w14:paraId="03FF09E1" w14:textId="77777777" w:rsidR="00ED2D25" w:rsidRPr="00E51C3C" w:rsidRDefault="00ED2D25" w:rsidP="002A27B0">
            <w:pPr>
              <w:pStyle w:val="NormalWeb"/>
              <w:tabs>
                <w:tab w:val="left" w:pos="216"/>
                <w:tab w:val="left" w:pos="270"/>
              </w:tabs>
              <w:spacing w:before="20" w:beforeAutospacing="0" w:after="0" w:afterAutospacing="0"/>
              <w:rPr>
                <w:sz w:val="22"/>
                <w:szCs w:val="22"/>
              </w:rPr>
            </w:pPr>
            <w:r w:rsidRPr="00E51C3C">
              <w:rPr>
                <w:color w:val="000000"/>
                <w:sz w:val="22"/>
                <w:szCs w:val="22"/>
              </w:rPr>
              <w:t>[3]</w:t>
            </w:r>
            <w:r w:rsidRPr="00E51C3C">
              <w:rPr>
                <w:rStyle w:val="apple-tab-span"/>
                <w:color w:val="000000"/>
                <w:sz w:val="22"/>
                <w:szCs w:val="22"/>
              </w:rPr>
              <w:tab/>
            </w:r>
            <w:r w:rsidRPr="00E51C3C">
              <w:rPr>
                <w:color w:val="000000"/>
                <w:sz w:val="22"/>
                <w:szCs w:val="22"/>
              </w:rPr>
              <w:t>Hồ Thị Linh et. al. (2019). Applied Informatics Study Guide. Ho Chi Minh University of Banking. (in Vietnamese)</w:t>
            </w:r>
          </w:p>
          <w:p w14:paraId="3CB459D7" w14:textId="6A2AAC2A" w:rsidR="00ED2D25" w:rsidRPr="00E51C3C" w:rsidRDefault="00ED2D25" w:rsidP="002A27B0">
            <w:pPr>
              <w:tabs>
                <w:tab w:val="left" w:pos="216"/>
                <w:tab w:val="left" w:pos="270"/>
              </w:tabs>
              <w:spacing w:before="20"/>
              <w:rPr>
                <w:rFonts w:eastAsia="Calibri"/>
                <w:color w:val="000000"/>
                <w:sz w:val="22"/>
                <w:szCs w:val="22"/>
              </w:rPr>
            </w:pPr>
            <w:r w:rsidRPr="00E51C3C">
              <w:rPr>
                <w:color w:val="000000"/>
                <w:sz w:val="22"/>
                <w:szCs w:val="22"/>
              </w:rPr>
              <w:t>[4]</w:t>
            </w:r>
            <w:r w:rsidRPr="00E51C3C">
              <w:rPr>
                <w:rStyle w:val="apple-tab-span"/>
                <w:color w:val="000000"/>
                <w:sz w:val="22"/>
                <w:szCs w:val="22"/>
              </w:rPr>
              <w:tab/>
            </w:r>
            <w:r w:rsidRPr="00E51C3C">
              <w:rPr>
                <w:color w:val="000000"/>
                <w:sz w:val="22"/>
                <w:szCs w:val="22"/>
              </w:rPr>
              <w:t>Laudon, K.C., Traver, C.G. (2024). E-commerce 2023-2024: Business, Technology, Society, 18th edition. Pearson.</w:t>
            </w:r>
          </w:p>
        </w:tc>
      </w:tr>
      <w:tr w:rsidR="00ED2D25" w:rsidRPr="00E51C3C" w14:paraId="38CC023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27ED6E9" w14:textId="77777777" w:rsidR="00ED2D25" w:rsidRPr="00E51C3C" w:rsidRDefault="00ED2D25"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021BC6A4"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Teaching Methods:</w:t>
            </w:r>
          </w:p>
          <w:p w14:paraId="61E9B9BA"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1. Theoretical Teaching (Lectures): The lecturer presents and explains concepts, processes, and methods; poses questions; answers students’ inquiries; and summarizes the lesson. The lecturer dedicates the last 30 minutes of each class to answering students’ questions about theory and exercises.</w:t>
            </w:r>
          </w:p>
          <w:p w14:paraId="7A8EB724"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2. Group Discussions: The lecturer organizes groups (4-6 members per group), sets the topic, provides requirements, and guides students in their discussions. Students discuss and present the content of their group discussions in the form of an analytical essay on the characteristics of the project’s financing structure according to a specified format.</w:t>
            </w:r>
          </w:p>
          <w:p w14:paraId="48D39F99"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3. Individual Assignments: The lecturer assigns tasks for students to complete in class and at home, related to reading, understanding, and analyzing project scenarios.</w:t>
            </w:r>
          </w:p>
          <w:p w14:paraId="5125CEEF"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lastRenderedPageBreak/>
              <w:t>4. Self-study (105 hours): Students are expected to read textbook chapters before class, complete exercises, practice quantitative risk analysis in groups, and review knowledge from corporate finance regarding project evaluation criteria.</w:t>
            </w:r>
          </w:p>
          <w:p w14:paraId="06B80CBA"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Learning Activities Breakdown:</w:t>
            </w:r>
          </w:p>
          <w:p w14:paraId="5DCCF171"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 In-class theoretical sessions: 45 hours (100% theory)</w:t>
            </w:r>
          </w:p>
          <w:p w14:paraId="1A576CE5"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 Online sessions: up to 30% of total in-class teaching hours</w:t>
            </w:r>
          </w:p>
          <w:p w14:paraId="26F955CC"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 Self-study: 105 hours (reading, exercises, group project work)</w:t>
            </w:r>
          </w:p>
          <w:p w14:paraId="3707942B" w14:textId="465D4D53" w:rsidR="00ED2D25" w:rsidRPr="00E51C3C" w:rsidRDefault="00ED2D25" w:rsidP="002A27B0">
            <w:pPr>
              <w:tabs>
                <w:tab w:val="left" w:pos="216"/>
              </w:tabs>
              <w:spacing w:before="20"/>
              <w:rPr>
                <w:rFonts w:eastAsia="Calibri"/>
                <w:color w:val="000000"/>
                <w:sz w:val="22"/>
                <w:szCs w:val="22"/>
              </w:rPr>
            </w:pPr>
            <w:r w:rsidRPr="00E51C3C">
              <w:rPr>
                <w:color w:val="000000"/>
                <w:sz w:val="22"/>
                <w:szCs w:val="22"/>
              </w:rPr>
              <w:t>• Total student workload: 150 hours</w:t>
            </w:r>
          </w:p>
        </w:tc>
      </w:tr>
      <w:tr w:rsidR="00ED2D25" w:rsidRPr="00E51C3C" w14:paraId="5CBC450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57D2A6F" w14:textId="77777777" w:rsidR="00ED2D25" w:rsidRPr="00E51C3C" w:rsidRDefault="00ED2D25"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2DD197E0" w14:textId="4692701F" w:rsidR="00ED2D25" w:rsidRPr="00E51C3C" w:rsidRDefault="00ED2D25" w:rsidP="002A27B0">
            <w:pPr>
              <w:tabs>
                <w:tab w:val="left" w:pos="216"/>
              </w:tabs>
              <w:spacing w:before="20"/>
              <w:rPr>
                <w:rFonts w:eastAsia="Calibri"/>
                <w:color w:val="000000"/>
                <w:sz w:val="22"/>
                <w:szCs w:val="22"/>
              </w:rPr>
            </w:pPr>
            <w:r w:rsidRPr="00E51C3C">
              <w:rPr>
                <w:color w:val="000000"/>
                <w:sz w:val="22"/>
                <w:szCs w:val="22"/>
              </w:rPr>
              <w:t>Vietnamese</w:t>
            </w:r>
          </w:p>
        </w:tc>
      </w:tr>
      <w:tr w:rsidR="00ED2D25" w:rsidRPr="00E51C3C" w14:paraId="7B458F6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DB07FB9" w14:textId="77777777" w:rsidR="00ED2D25" w:rsidRPr="00E51C3C" w:rsidRDefault="00ED2D25"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7AE4255B"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The course uses a combination of formative and summative assessment methods:</w:t>
            </w:r>
          </w:p>
          <w:p w14:paraId="7067F480"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1. Formative Assessment – Class Attendance (10%)</w:t>
            </w:r>
          </w:p>
          <w:p w14:paraId="5F1BBCBF"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Evaluated through roll calls and recording student participation. Students who attend all classes receive 10 attendance points; one point is deducted for each missed class. Participation is recorded based on voluntary contributions and questions posed during class.</w:t>
            </w:r>
          </w:p>
          <w:p w14:paraId="0EF66DFB"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2. Formative Assessment – Progress Assessment 1: Group essay (20%)</w:t>
            </w:r>
          </w:p>
          <w:p w14:paraId="1EE6017D"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Group essay (4-6 members per group) conducted at Chapter 4. Content covers chapter 4. Evaluation Criteria Weighting is as follows: Essay Structure (10%),</w:t>
            </w:r>
          </w:p>
          <w:p w14:paraId="78D3E0F0"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Introduction part (10%), Theoretical Basis (20%), Arguments (20%), Scientific Writing Style (10%), Format (10%), Presentation Skills (5%), and Answering Questions (5%).</w:t>
            </w:r>
          </w:p>
          <w:p w14:paraId="2A4D7475"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3. Formative Assessment – Progress Assessment 2: Individual Examination (20%)</w:t>
            </w:r>
          </w:p>
          <w:p w14:paraId="787977F4"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Two individual in-class tests will be conducted after completing Chapter 2. Assesses CLO2.</w:t>
            </w:r>
          </w:p>
          <w:p w14:paraId="6446951C"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4. Summative Assessment – Final Exam: Multiple-Choice (50%)</w:t>
            </w:r>
          </w:p>
          <w:p w14:paraId="02D33422"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Objective multiple-choice exam with 40 questions covering Chapters 1-4. Duration: 60 minutes. No materials allowed. Prepared by the Department/Subject Department or extracted from the University’s question bank. Assesses CLO1, CLO2, and CLO3.</w:t>
            </w:r>
          </w:p>
          <w:p w14:paraId="063C66D9"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Grading Scale: The Vietnamese 10-point grading scale is used. Pass mark: 4.0/10 for individual components; overall weighted average must be ≥ 4.0/10 to pass the course.</w:t>
            </w:r>
          </w:p>
          <w:p w14:paraId="48DD875E"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Assessment-CLO Mapping Summary:</w:t>
            </w:r>
          </w:p>
          <w:p w14:paraId="759F0F37"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 CLO1: Final Exam (25%)</w:t>
            </w:r>
          </w:p>
          <w:p w14:paraId="7217AAA9"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 CLO2: Progress Assessment 2 (100</w:t>
            </w:r>
            <w:proofErr w:type="gramStart"/>
            <w:r w:rsidRPr="00E51C3C">
              <w:rPr>
                <w:color w:val="000000"/>
                <w:sz w:val="22"/>
                <w:szCs w:val="22"/>
              </w:rPr>
              <w:t>%)  +</w:t>
            </w:r>
            <w:proofErr w:type="gramEnd"/>
            <w:r w:rsidRPr="00E51C3C">
              <w:rPr>
                <w:color w:val="000000"/>
                <w:sz w:val="22"/>
                <w:szCs w:val="22"/>
              </w:rPr>
              <w:t xml:space="preserve"> Final Exam (25%)</w:t>
            </w:r>
          </w:p>
          <w:p w14:paraId="10FB1500" w14:textId="77777777" w:rsidR="00ED2D25" w:rsidRPr="00E51C3C" w:rsidRDefault="00ED2D25" w:rsidP="002A27B0">
            <w:pPr>
              <w:pStyle w:val="NormalWeb"/>
              <w:tabs>
                <w:tab w:val="left" w:pos="216"/>
              </w:tabs>
              <w:spacing w:before="20" w:beforeAutospacing="0" w:after="0" w:afterAutospacing="0"/>
              <w:rPr>
                <w:sz w:val="22"/>
                <w:szCs w:val="22"/>
              </w:rPr>
            </w:pPr>
            <w:r w:rsidRPr="00E51C3C">
              <w:rPr>
                <w:color w:val="000000"/>
                <w:sz w:val="22"/>
                <w:szCs w:val="22"/>
              </w:rPr>
              <w:t>• CLO3: Final Exam (25%)</w:t>
            </w:r>
          </w:p>
          <w:p w14:paraId="3720AACF" w14:textId="0B61615E" w:rsidR="00ED2D25" w:rsidRPr="00E51C3C" w:rsidRDefault="00ED2D25" w:rsidP="002A27B0">
            <w:pPr>
              <w:tabs>
                <w:tab w:val="left" w:pos="216"/>
              </w:tabs>
              <w:spacing w:before="20"/>
              <w:rPr>
                <w:rFonts w:eastAsia="Calibri"/>
                <w:sz w:val="22"/>
                <w:szCs w:val="22"/>
              </w:rPr>
            </w:pPr>
            <w:r w:rsidRPr="00E51C3C">
              <w:rPr>
                <w:color w:val="000000"/>
                <w:sz w:val="22"/>
                <w:szCs w:val="22"/>
              </w:rPr>
              <w:t>• CLO4: Progress Assessment 1 (100%) + Final Exam (25%)</w:t>
            </w:r>
          </w:p>
        </w:tc>
      </w:tr>
    </w:tbl>
    <w:p w14:paraId="369C4CB2" w14:textId="77777777" w:rsidR="005C6C8B" w:rsidRPr="00E51C3C" w:rsidRDefault="005C6C8B" w:rsidP="002A27B0">
      <w:pPr>
        <w:tabs>
          <w:tab w:val="left" w:pos="216"/>
        </w:tabs>
        <w:spacing w:before="20"/>
        <w:rPr>
          <w:rFonts w:eastAsia="Calibri"/>
          <w:sz w:val="22"/>
          <w:szCs w:val="22"/>
        </w:rPr>
      </w:pPr>
    </w:p>
    <w:p w14:paraId="25372B7F" w14:textId="77777777" w:rsidR="005C6C8B" w:rsidRPr="00E51C3C" w:rsidRDefault="005C6C8B" w:rsidP="002A27B0">
      <w:pPr>
        <w:tabs>
          <w:tab w:val="left" w:pos="216"/>
        </w:tabs>
        <w:spacing w:before="20"/>
        <w:rPr>
          <w:rFonts w:eastAsia="Calibri"/>
          <w:sz w:val="22"/>
          <w:szCs w:val="22"/>
        </w:rPr>
      </w:pPr>
    </w:p>
    <w:tbl>
      <w:tblPr>
        <w:tblStyle w:val="af5"/>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2B4E487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08C710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6D8840A" w14:textId="7E8FA215"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3" w:name="_Toc225850968"/>
            <w:r w:rsidRPr="00E51C3C">
              <w:rPr>
                <w:rFonts w:ascii="Times New Roman" w:hAnsi="Times New Roman" w:cs="Times New Roman"/>
                <w:b w:val="0"/>
                <w:bCs w:val="0"/>
                <w:color w:val="0070C0"/>
                <w:sz w:val="22"/>
                <w:szCs w:val="22"/>
              </w:rPr>
              <w:t>Course unit 2</w:t>
            </w:r>
            <w:r w:rsidR="00053192" w:rsidRPr="00E51C3C">
              <w:rPr>
                <w:rFonts w:ascii="Times New Roman" w:hAnsi="Times New Roman" w:cs="Times New Roman"/>
                <w:b w:val="0"/>
                <w:bCs w:val="0"/>
                <w:color w:val="0070C0"/>
                <w:sz w:val="22"/>
                <w:szCs w:val="22"/>
              </w:rPr>
              <w:t>2</w:t>
            </w:r>
            <w:r w:rsidRPr="00E51C3C">
              <w:rPr>
                <w:rFonts w:ascii="Times New Roman" w:hAnsi="Times New Roman" w:cs="Times New Roman"/>
                <w:b w:val="0"/>
                <w:bCs w:val="0"/>
                <w:color w:val="0070C0"/>
                <w:sz w:val="22"/>
                <w:szCs w:val="22"/>
              </w:rPr>
              <w:t xml:space="preserve"> English for specific purposes</w:t>
            </w:r>
            <w:bookmarkEnd w:id="23"/>
          </w:p>
        </w:tc>
      </w:tr>
      <w:tr w:rsidR="005C6C8B" w:rsidRPr="00E51C3C" w14:paraId="04FD498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53E554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735AFF33" w14:textId="3F832CDB" w:rsidR="005C6C8B" w:rsidRPr="00E51C3C" w:rsidRDefault="00D82349" w:rsidP="002A27B0">
            <w:pPr>
              <w:tabs>
                <w:tab w:val="left" w:pos="216"/>
              </w:tabs>
              <w:spacing w:before="20"/>
              <w:rPr>
                <w:rFonts w:eastAsia="Calibri"/>
                <w:color w:val="000000"/>
                <w:sz w:val="22"/>
                <w:szCs w:val="22"/>
              </w:rPr>
            </w:pPr>
            <w:r w:rsidRPr="00E51C3C">
              <w:rPr>
                <w:color w:val="000000"/>
                <w:sz w:val="22"/>
                <w:szCs w:val="22"/>
              </w:rPr>
              <w:t>ENL701</w:t>
            </w:r>
          </w:p>
        </w:tc>
      </w:tr>
      <w:tr w:rsidR="005C6C8B" w:rsidRPr="00E51C3C" w14:paraId="6FB8A90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3FA9F9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40C8BAF2"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0D56402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A389C6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08D5CE41"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79A2743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0E6BB0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EA2E119"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5C6C8B" w:rsidRPr="00E51C3C" w14:paraId="0DB524E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8505C3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DEF3AF1"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4th semester </w:t>
            </w:r>
          </w:p>
        </w:tc>
      </w:tr>
      <w:tr w:rsidR="004F530F" w:rsidRPr="00E51C3C" w14:paraId="0E6C58E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95503AF"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4D7B4E01" w14:textId="702EA00E"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3 ECTS (</w:t>
            </w:r>
            <w:r w:rsidRPr="00E51C3C">
              <w:rPr>
                <w:rFonts w:eastAsia="Arial"/>
                <w:sz w:val="22"/>
                <w:szCs w:val="22"/>
              </w:rPr>
              <w:t xml:space="preserve">2 Vietnamese credits) </w:t>
            </w:r>
          </w:p>
        </w:tc>
      </w:tr>
      <w:tr w:rsidR="004F530F" w:rsidRPr="00E51C3C" w14:paraId="353AD1F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9B55E7"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7B3B83C3" w14:textId="0DD3225D" w:rsidR="004F530F" w:rsidRPr="00E51C3C" w:rsidRDefault="004F530F" w:rsidP="008B4D7B">
            <w:pPr>
              <w:tabs>
                <w:tab w:val="left" w:pos="216"/>
              </w:tabs>
              <w:spacing w:before="20"/>
              <w:rPr>
                <w:rFonts w:eastAsia="Calibri"/>
                <w:sz w:val="22"/>
                <w:szCs w:val="22"/>
              </w:rPr>
            </w:pPr>
            <w:r w:rsidRPr="00E51C3C">
              <w:rPr>
                <w:rFonts w:eastAsia="Arial"/>
                <w:sz w:val="22"/>
                <w:szCs w:val="22"/>
              </w:rPr>
              <w:t>Dr. Nguyen Quang Nhat</w:t>
            </w:r>
            <w:r w:rsidR="008B4D7B">
              <w:rPr>
                <w:rFonts w:eastAsia="Arial"/>
                <w:sz w:val="22"/>
                <w:szCs w:val="22"/>
              </w:rPr>
              <w:t xml:space="preserve">;  </w:t>
            </w:r>
            <w:r w:rsidRPr="00E51C3C">
              <w:rPr>
                <w:rFonts w:eastAsia="Arial"/>
                <w:sz w:val="22"/>
                <w:szCs w:val="22"/>
              </w:rPr>
              <w:t>MA. Hoang Anh Thu</w:t>
            </w:r>
            <w:r w:rsidR="008B4D7B">
              <w:rPr>
                <w:rFonts w:eastAsia="Arial"/>
                <w:sz w:val="22"/>
                <w:szCs w:val="22"/>
              </w:rPr>
              <w:t xml:space="preserve">; </w:t>
            </w:r>
            <w:r w:rsidRPr="00E51C3C">
              <w:rPr>
                <w:rFonts w:eastAsia="Arial"/>
                <w:sz w:val="22"/>
                <w:szCs w:val="22"/>
              </w:rPr>
              <w:t>MA. Pham Le Sung Chinh</w:t>
            </w:r>
          </w:p>
        </w:tc>
      </w:tr>
      <w:tr w:rsidR="004F530F" w:rsidRPr="00E51C3C" w14:paraId="13F372F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C96C462"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27C45F68" w14:textId="77777777" w:rsidR="004F530F" w:rsidRPr="00E51C3C" w:rsidRDefault="004F530F" w:rsidP="002A27B0">
            <w:pPr>
              <w:tabs>
                <w:tab w:val="left" w:pos="216"/>
              </w:tabs>
              <w:spacing w:before="20"/>
              <w:rPr>
                <w:color w:val="000000"/>
                <w:sz w:val="22"/>
                <w:szCs w:val="22"/>
              </w:rPr>
            </w:pPr>
            <w:r w:rsidRPr="00E51C3C">
              <w:rPr>
                <w:color w:val="000000"/>
                <w:sz w:val="22"/>
                <w:szCs w:val="22"/>
              </w:rPr>
              <w:t>CLO1 - Use English terminology appropriately in contexts related to internships, customer service, and job applications/interviews.</w:t>
            </w:r>
          </w:p>
          <w:p w14:paraId="41670DE2" w14:textId="77777777" w:rsidR="004F530F" w:rsidRPr="00E51C3C" w:rsidRDefault="004F530F" w:rsidP="002A27B0">
            <w:pPr>
              <w:tabs>
                <w:tab w:val="left" w:pos="216"/>
              </w:tabs>
              <w:spacing w:before="20"/>
              <w:rPr>
                <w:color w:val="000000"/>
                <w:sz w:val="22"/>
                <w:szCs w:val="22"/>
              </w:rPr>
            </w:pPr>
            <w:r w:rsidRPr="00E51C3C">
              <w:rPr>
                <w:color w:val="000000"/>
                <w:sz w:val="22"/>
                <w:szCs w:val="22"/>
              </w:rPr>
              <w:t>CLO2 - Demonstrate an active individual role in pair and group work and communicate effectively on topics related to internships, customer service, and job applications/interviews.</w:t>
            </w:r>
          </w:p>
          <w:p w14:paraId="2EF8A58A" w14:textId="0A1AF324"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CLO3 - Use intermediate-level English to address professional situations related to internships, customer service, and job applications/interviews.</w:t>
            </w:r>
          </w:p>
        </w:tc>
      </w:tr>
      <w:tr w:rsidR="004F530F" w:rsidRPr="00E51C3C" w14:paraId="49D3105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D8EC479"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6914461F" w14:textId="44E27915" w:rsidR="004F530F" w:rsidRPr="00E51C3C" w:rsidRDefault="004F530F"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4F530F" w:rsidRPr="00E51C3C" w14:paraId="43116C6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125D356"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F4BEBA0" w14:textId="77777777" w:rsidR="004F530F" w:rsidRPr="00E51C3C" w:rsidRDefault="004F530F" w:rsidP="002A27B0">
            <w:pPr>
              <w:tabs>
                <w:tab w:val="left" w:pos="216"/>
              </w:tabs>
              <w:spacing w:before="20"/>
              <w:rPr>
                <w:color w:val="000000"/>
                <w:sz w:val="22"/>
                <w:szCs w:val="22"/>
              </w:rPr>
            </w:pPr>
            <w:r w:rsidRPr="00E51C3C">
              <w:rPr>
                <w:color w:val="000000"/>
                <w:sz w:val="22"/>
                <w:szCs w:val="22"/>
              </w:rPr>
              <w:t>Prerequisites:</w:t>
            </w:r>
          </w:p>
          <w:p w14:paraId="5E9B4086" w14:textId="77777777" w:rsidR="004F530F" w:rsidRPr="00E51C3C" w:rsidRDefault="004F530F" w:rsidP="002A27B0">
            <w:pPr>
              <w:tabs>
                <w:tab w:val="left" w:pos="216"/>
              </w:tabs>
              <w:spacing w:before="20"/>
              <w:rPr>
                <w:color w:val="000000"/>
                <w:sz w:val="22"/>
                <w:szCs w:val="22"/>
              </w:rPr>
            </w:pPr>
            <w:r w:rsidRPr="00E51C3C">
              <w:rPr>
                <w:color w:val="000000"/>
                <w:sz w:val="22"/>
                <w:szCs w:val="22"/>
              </w:rPr>
              <w:t>- Students should have English proficiency at least equivalent to A2 (e.g. TOEIC 350, IELTS 3.5, CEFR/Vietnamese six-level framework level 2).</w:t>
            </w:r>
          </w:p>
          <w:p w14:paraId="05074800" w14:textId="77777777" w:rsidR="004F530F" w:rsidRPr="00E51C3C" w:rsidRDefault="004F530F" w:rsidP="002A27B0">
            <w:pPr>
              <w:tabs>
                <w:tab w:val="left" w:pos="216"/>
              </w:tabs>
              <w:spacing w:before="20"/>
              <w:rPr>
                <w:color w:val="000000"/>
                <w:sz w:val="22"/>
                <w:szCs w:val="22"/>
              </w:rPr>
            </w:pPr>
            <w:r w:rsidRPr="00E51C3C">
              <w:rPr>
                <w:color w:val="000000"/>
                <w:sz w:val="22"/>
                <w:szCs w:val="22"/>
              </w:rPr>
              <w:t>- Students must meet the University's entry English placement requirement.</w:t>
            </w:r>
          </w:p>
          <w:p w14:paraId="632950E6" w14:textId="598FE720"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Co-requisites: None</w:t>
            </w:r>
          </w:p>
        </w:tc>
      </w:tr>
      <w:tr w:rsidR="004F530F" w:rsidRPr="00E51C3C" w14:paraId="20AC186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E78BE5B"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1DFAE34A" w14:textId="77777777" w:rsidR="004F530F" w:rsidRPr="00E51C3C" w:rsidRDefault="004F530F" w:rsidP="002A27B0">
            <w:pPr>
              <w:tabs>
                <w:tab w:val="left" w:pos="216"/>
              </w:tabs>
              <w:spacing w:before="20"/>
              <w:rPr>
                <w:color w:val="000000"/>
                <w:sz w:val="22"/>
                <w:szCs w:val="22"/>
              </w:rPr>
            </w:pPr>
            <w:r w:rsidRPr="00E51C3C">
              <w:rPr>
                <w:color w:val="000000"/>
                <w:sz w:val="22"/>
                <w:szCs w:val="22"/>
              </w:rPr>
              <w:t>1. Gaining experience</w:t>
            </w:r>
          </w:p>
          <w:p w14:paraId="3CEE5F41"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Internships abroad; internship vs. apprenticeship</w:t>
            </w:r>
          </w:p>
          <w:p w14:paraId="1FC9247F"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Benefits of internships</w:t>
            </w:r>
          </w:p>
          <w:p w14:paraId="0289D47D"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Types of industries and business models</w:t>
            </w:r>
          </w:p>
          <w:p w14:paraId="7CA9634C"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Types of companies; graduate skills in the learner's field</w:t>
            </w:r>
          </w:p>
          <w:p w14:paraId="5DD865EC" w14:textId="77777777" w:rsidR="004F530F" w:rsidRPr="00E51C3C" w:rsidRDefault="004F530F" w:rsidP="002A27B0">
            <w:pPr>
              <w:tabs>
                <w:tab w:val="left" w:pos="216"/>
              </w:tabs>
              <w:spacing w:before="20"/>
              <w:rPr>
                <w:color w:val="000000"/>
                <w:sz w:val="22"/>
                <w:szCs w:val="22"/>
              </w:rPr>
            </w:pPr>
            <w:r w:rsidRPr="00E51C3C">
              <w:rPr>
                <w:color w:val="000000"/>
                <w:sz w:val="22"/>
                <w:szCs w:val="22"/>
              </w:rPr>
              <w:t>2. Customer satisfaction</w:t>
            </w:r>
          </w:p>
          <w:p w14:paraId="51CB0006"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Customer service and keeping customers happy</w:t>
            </w:r>
          </w:p>
          <w:p w14:paraId="73CCD898"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Contacting customers by telephone; useful telephoning expressions</w:t>
            </w:r>
          </w:p>
          <w:p w14:paraId="149E2713"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Types of products</w:t>
            </w:r>
          </w:p>
          <w:p w14:paraId="124DAE17"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Job descriptions and duties in the learner's field</w:t>
            </w:r>
          </w:p>
          <w:p w14:paraId="491C65F2"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Interview language and interviewing skills</w:t>
            </w:r>
          </w:p>
          <w:p w14:paraId="00F1BF5B" w14:textId="77777777" w:rsidR="004F530F" w:rsidRPr="00E51C3C" w:rsidRDefault="004F530F" w:rsidP="002A27B0">
            <w:pPr>
              <w:tabs>
                <w:tab w:val="left" w:pos="216"/>
              </w:tabs>
              <w:spacing w:before="20"/>
              <w:rPr>
                <w:color w:val="000000"/>
                <w:sz w:val="22"/>
                <w:szCs w:val="22"/>
              </w:rPr>
            </w:pPr>
            <w:r w:rsidRPr="00E51C3C">
              <w:rPr>
                <w:color w:val="000000"/>
                <w:sz w:val="22"/>
                <w:szCs w:val="22"/>
              </w:rPr>
              <w:t>3. Job interviews and career</w:t>
            </w:r>
          </w:p>
          <w:p w14:paraId="5546BA22"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Job interviews and company departments</w:t>
            </w:r>
          </w:p>
          <w:p w14:paraId="155F8D69"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Preparing for a job interview</w:t>
            </w:r>
          </w:p>
          <w:p w14:paraId="0DC0B908" w14:textId="77777777" w:rsidR="004F530F" w:rsidRPr="00E51C3C" w:rsidRDefault="004F530F" w:rsidP="002A27B0">
            <w:pPr>
              <w:tabs>
                <w:tab w:val="left" w:pos="216"/>
              </w:tabs>
              <w:spacing w:before="20"/>
              <w:rPr>
                <w:color w:val="000000"/>
                <w:sz w:val="22"/>
                <w:szCs w:val="22"/>
              </w:rPr>
            </w:pPr>
            <w:r w:rsidRPr="00E51C3C">
              <w:rPr>
                <w:color w:val="000000"/>
                <w:sz w:val="22"/>
                <w:szCs w:val="22"/>
              </w:rPr>
              <w:t xml:space="preserve">   - CV language and CV writing</w:t>
            </w:r>
          </w:p>
          <w:p w14:paraId="492B641A" w14:textId="3587311D"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 xml:space="preserve">   - Consolidation and final review</w:t>
            </w:r>
          </w:p>
        </w:tc>
      </w:tr>
      <w:tr w:rsidR="004F530F" w:rsidRPr="00E51C3C" w14:paraId="1A0AF1D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5302067"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60025B1C" w14:textId="77777777" w:rsidR="004F530F" w:rsidRPr="00E51C3C" w:rsidRDefault="004F530F" w:rsidP="002A27B0">
            <w:pPr>
              <w:tabs>
                <w:tab w:val="left" w:pos="216"/>
              </w:tabs>
              <w:spacing w:before="20"/>
              <w:rPr>
                <w:color w:val="000000"/>
                <w:sz w:val="22"/>
                <w:szCs w:val="22"/>
              </w:rPr>
            </w:pPr>
            <w:r w:rsidRPr="00E51C3C">
              <w:rPr>
                <w:color w:val="000000"/>
                <w:sz w:val="22"/>
                <w:szCs w:val="22"/>
              </w:rPr>
              <w:t>[1] Allison, J., &amp; Emmerson, P. (2014). The Business 2.0 - Pre-Intermediate (2nd ed.). Macmillan.</w:t>
            </w:r>
          </w:p>
          <w:p w14:paraId="2600119A" w14:textId="77777777" w:rsidR="004F530F" w:rsidRPr="00E51C3C" w:rsidRDefault="004F530F" w:rsidP="002A27B0">
            <w:pPr>
              <w:tabs>
                <w:tab w:val="left" w:pos="216"/>
              </w:tabs>
              <w:spacing w:before="20"/>
              <w:rPr>
                <w:color w:val="000000"/>
                <w:sz w:val="22"/>
                <w:szCs w:val="22"/>
              </w:rPr>
            </w:pPr>
            <w:r w:rsidRPr="00E51C3C">
              <w:rPr>
                <w:color w:val="000000"/>
                <w:sz w:val="22"/>
                <w:szCs w:val="22"/>
              </w:rPr>
              <w:t>[2] Nguyen Quang Nhat, Nguyen Ngoc Phuong Dung, &amp; Phan Le Vinh Thong. (2023). Quiz2D [Mobile app]. Ho Chi Minh University of Banking.</w:t>
            </w:r>
          </w:p>
          <w:p w14:paraId="136BFE95" w14:textId="77777777" w:rsidR="004F530F" w:rsidRPr="00E51C3C" w:rsidRDefault="004F530F" w:rsidP="002A27B0">
            <w:pPr>
              <w:tabs>
                <w:tab w:val="left" w:pos="216"/>
              </w:tabs>
              <w:spacing w:before="20"/>
              <w:rPr>
                <w:color w:val="000000"/>
                <w:sz w:val="22"/>
                <w:szCs w:val="22"/>
              </w:rPr>
            </w:pPr>
            <w:r w:rsidRPr="00E51C3C">
              <w:rPr>
                <w:color w:val="000000"/>
                <w:sz w:val="22"/>
                <w:szCs w:val="22"/>
              </w:rPr>
              <w:t>- University LMS/e-learning system for online activities, quizzes, attendance, and formative practice.</w:t>
            </w:r>
          </w:p>
          <w:p w14:paraId="2257B6C2" w14:textId="31124524"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 Teacher-prepared worksheets, reading passages, speaking prompts, and revision materials aligned with Units 1-3.</w:t>
            </w:r>
          </w:p>
        </w:tc>
      </w:tr>
      <w:tr w:rsidR="004F530F" w:rsidRPr="00E51C3C" w14:paraId="0EBC44E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0EBA163"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24F33399" w14:textId="77777777" w:rsidR="004F530F" w:rsidRPr="00E51C3C" w:rsidRDefault="004F530F" w:rsidP="002A27B0">
            <w:pPr>
              <w:tabs>
                <w:tab w:val="left" w:pos="216"/>
              </w:tabs>
              <w:spacing w:before="20"/>
              <w:rPr>
                <w:color w:val="000000"/>
                <w:sz w:val="22"/>
                <w:szCs w:val="22"/>
              </w:rPr>
            </w:pPr>
            <w:r w:rsidRPr="00E51C3C">
              <w:rPr>
                <w:color w:val="000000"/>
                <w:sz w:val="22"/>
                <w:szCs w:val="22"/>
              </w:rPr>
              <w:t>Teaching methods:</w:t>
            </w:r>
          </w:p>
          <w:p w14:paraId="210F2CEE" w14:textId="77777777" w:rsidR="004F530F" w:rsidRPr="00E51C3C" w:rsidRDefault="004F530F" w:rsidP="002A27B0">
            <w:pPr>
              <w:tabs>
                <w:tab w:val="left" w:pos="216"/>
              </w:tabs>
              <w:spacing w:before="20"/>
              <w:rPr>
                <w:color w:val="000000"/>
                <w:sz w:val="22"/>
                <w:szCs w:val="22"/>
              </w:rPr>
            </w:pPr>
            <w:r w:rsidRPr="00E51C3C">
              <w:rPr>
                <w:color w:val="000000"/>
                <w:sz w:val="22"/>
                <w:szCs w:val="22"/>
              </w:rPr>
              <w:t>1. Interactive lectures. The lecturer introduces course objectives, key language input, and task requirements; explains concepts and language items; and provides just-in-time support.</w:t>
            </w:r>
          </w:p>
          <w:p w14:paraId="5E3B70B7" w14:textId="77777777" w:rsidR="004F530F" w:rsidRPr="00E51C3C" w:rsidRDefault="004F530F" w:rsidP="002A27B0">
            <w:pPr>
              <w:tabs>
                <w:tab w:val="left" w:pos="216"/>
              </w:tabs>
              <w:spacing w:before="20"/>
              <w:rPr>
                <w:color w:val="000000"/>
                <w:sz w:val="22"/>
                <w:szCs w:val="22"/>
              </w:rPr>
            </w:pPr>
            <w:r w:rsidRPr="00E51C3C">
              <w:rPr>
                <w:color w:val="000000"/>
                <w:sz w:val="22"/>
                <w:szCs w:val="22"/>
              </w:rPr>
              <w:t>2. Guided practice and pair/group work. Students participate in discussion, role play, speaking practice, problem solving, and collaborative tasks.</w:t>
            </w:r>
          </w:p>
          <w:p w14:paraId="295FF68C" w14:textId="77777777" w:rsidR="004F530F" w:rsidRPr="00E51C3C" w:rsidRDefault="004F530F" w:rsidP="002A27B0">
            <w:pPr>
              <w:tabs>
                <w:tab w:val="left" w:pos="216"/>
              </w:tabs>
              <w:spacing w:before="20"/>
              <w:rPr>
                <w:color w:val="000000"/>
                <w:sz w:val="22"/>
                <w:szCs w:val="22"/>
              </w:rPr>
            </w:pPr>
            <w:r w:rsidRPr="00E51C3C">
              <w:rPr>
                <w:color w:val="000000"/>
                <w:sz w:val="22"/>
                <w:szCs w:val="22"/>
              </w:rPr>
              <w:t>3. LMS-supported learning. Students complete online quizzes, vocabulary practice, passage completion, and consolidation activities for attendance and formative assessment.</w:t>
            </w:r>
          </w:p>
          <w:p w14:paraId="61821912" w14:textId="77777777" w:rsidR="004F530F" w:rsidRPr="00E51C3C" w:rsidRDefault="004F530F" w:rsidP="002A27B0">
            <w:pPr>
              <w:tabs>
                <w:tab w:val="left" w:pos="216"/>
              </w:tabs>
              <w:spacing w:before="20"/>
              <w:rPr>
                <w:color w:val="000000"/>
                <w:sz w:val="22"/>
                <w:szCs w:val="22"/>
              </w:rPr>
            </w:pPr>
            <w:r w:rsidRPr="00E51C3C">
              <w:rPr>
                <w:color w:val="000000"/>
                <w:sz w:val="22"/>
                <w:szCs w:val="22"/>
              </w:rPr>
              <w:t>4. Self-study. Students review materials, complete homework, prepare speaking tasks, and revise for the mid-term and final assessment.</w:t>
            </w:r>
          </w:p>
          <w:p w14:paraId="04F80BD0" w14:textId="77777777" w:rsidR="004F530F" w:rsidRPr="00E51C3C" w:rsidRDefault="004F530F" w:rsidP="002A27B0">
            <w:pPr>
              <w:tabs>
                <w:tab w:val="left" w:pos="216"/>
              </w:tabs>
              <w:spacing w:before="20"/>
              <w:rPr>
                <w:color w:val="000000"/>
                <w:sz w:val="22"/>
                <w:szCs w:val="22"/>
              </w:rPr>
            </w:pPr>
            <w:r w:rsidRPr="00E51C3C">
              <w:rPr>
                <w:color w:val="000000"/>
                <w:sz w:val="22"/>
                <w:szCs w:val="22"/>
              </w:rPr>
              <w:t>Learning activities breakdown:</w:t>
            </w:r>
          </w:p>
          <w:p w14:paraId="3AE9EBC0" w14:textId="77777777" w:rsidR="004F530F" w:rsidRPr="00E51C3C" w:rsidRDefault="004F530F" w:rsidP="002A27B0">
            <w:pPr>
              <w:tabs>
                <w:tab w:val="left" w:pos="216"/>
              </w:tabs>
              <w:spacing w:before="20"/>
              <w:rPr>
                <w:color w:val="000000"/>
                <w:sz w:val="22"/>
                <w:szCs w:val="22"/>
              </w:rPr>
            </w:pPr>
            <w:r w:rsidRPr="00E51C3C">
              <w:rPr>
                <w:color w:val="000000"/>
                <w:sz w:val="22"/>
                <w:szCs w:val="22"/>
              </w:rPr>
              <w:t>- Contact hours: 30 hours</w:t>
            </w:r>
          </w:p>
          <w:p w14:paraId="3B05FFA3" w14:textId="77777777" w:rsidR="004F530F" w:rsidRPr="00E51C3C" w:rsidRDefault="004F530F" w:rsidP="002A27B0">
            <w:pPr>
              <w:tabs>
                <w:tab w:val="left" w:pos="216"/>
              </w:tabs>
              <w:spacing w:before="20"/>
              <w:rPr>
                <w:color w:val="000000"/>
                <w:sz w:val="22"/>
                <w:szCs w:val="22"/>
              </w:rPr>
            </w:pPr>
            <w:r w:rsidRPr="00E51C3C">
              <w:rPr>
                <w:color w:val="000000"/>
                <w:sz w:val="22"/>
                <w:szCs w:val="22"/>
              </w:rPr>
              <w:t>- Practical work in labs/simulation rooms: 0 hours</w:t>
            </w:r>
          </w:p>
          <w:p w14:paraId="702CF6B7" w14:textId="77777777" w:rsidR="004F530F" w:rsidRPr="00E51C3C" w:rsidRDefault="004F530F" w:rsidP="002A27B0">
            <w:pPr>
              <w:tabs>
                <w:tab w:val="left" w:pos="216"/>
              </w:tabs>
              <w:spacing w:before="20"/>
              <w:rPr>
                <w:color w:val="000000"/>
                <w:sz w:val="22"/>
                <w:szCs w:val="22"/>
              </w:rPr>
            </w:pPr>
            <w:r w:rsidRPr="00E51C3C">
              <w:rPr>
                <w:color w:val="000000"/>
                <w:sz w:val="22"/>
                <w:szCs w:val="22"/>
              </w:rPr>
              <w:t>- Self-study and independent learning: 70 hours</w:t>
            </w:r>
          </w:p>
          <w:p w14:paraId="0801B6E8" w14:textId="77777777" w:rsidR="004F530F" w:rsidRPr="00E51C3C" w:rsidRDefault="004F530F" w:rsidP="002A27B0">
            <w:pPr>
              <w:tabs>
                <w:tab w:val="left" w:pos="216"/>
              </w:tabs>
              <w:spacing w:before="20"/>
              <w:rPr>
                <w:color w:val="000000"/>
                <w:sz w:val="22"/>
                <w:szCs w:val="22"/>
              </w:rPr>
            </w:pPr>
            <w:r w:rsidRPr="00E51C3C">
              <w:rPr>
                <w:color w:val="000000"/>
                <w:sz w:val="22"/>
                <w:szCs w:val="22"/>
              </w:rPr>
              <w:t>- Total student workload: 100 hours</w:t>
            </w:r>
          </w:p>
          <w:p w14:paraId="5CD69003" w14:textId="77777777" w:rsidR="004F530F" w:rsidRPr="00E51C3C" w:rsidRDefault="004F530F" w:rsidP="002A27B0">
            <w:pPr>
              <w:tabs>
                <w:tab w:val="left" w:pos="216"/>
              </w:tabs>
              <w:spacing w:before="20"/>
              <w:rPr>
                <w:color w:val="000000"/>
                <w:sz w:val="22"/>
                <w:szCs w:val="22"/>
              </w:rPr>
            </w:pPr>
            <w:r w:rsidRPr="00E51C3C">
              <w:rPr>
                <w:color w:val="000000"/>
                <w:sz w:val="22"/>
                <w:szCs w:val="22"/>
              </w:rPr>
              <w:t>Indicative pedagogical ratio:</w:t>
            </w:r>
          </w:p>
          <w:p w14:paraId="2E5F9D61" w14:textId="77777777" w:rsidR="004F530F" w:rsidRPr="00E51C3C" w:rsidRDefault="004F530F" w:rsidP="002A27B0">
            <w:pPr>
              <w:tabs>
                <w:tab w:val="left" w:pos="216"/>
              </w:tabs>
              <w:spacing w:before="20"/>
              <w:rPr>
                <w:color w:val="000000"/>
                <w:sz w:val="22"/>
                <w:szCs w:val="22"/>
              </w:rPr>
            </w:pPr>
            <w:r w:rsidRPr="00E51C3C">
              <w:rPr>
                <w:color w:val="000000"/>
                <w:sz w:val="22"/>
                <w:szCs w:val="22"/>
              </w:rPr>
              <w:t>- Approx. 30% lecture-based instruction</w:t>
            </w:r>
          </w:p>
          <w:p w14:paraId="5A9B3139" w14:textId="2525675C"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 Approx. 70% active learning activities (group work, interactive lessons, case-based tasks, role play, presentations, guided practice, and problem solving)</w:t>
            </w:r>
          </w:p>
        </w:tc>
      </w:tr>
      <w:tr w:rsidR="004F530F" w:rsidRPr="00E51C3C" w14:paraId="5FDC67A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7AB382A"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2E968797" w14:textId="04991D78" w:rsidR="004F530F" w:rsidRPr="00E51C3C" w:rsidRDefault="004F530F" w:rsidP="002A27B0">
            <w:pPr>
              <w:tabs>
                <w:tab w:val="left" w:pos="216"/>
              </w:tabs>
              <w:spacing w:before="20"/>
              <w:rPr>
                <w:rFonts w:eastAsia="Calibri"/>
                <w:color w:val="000000"/>
                <w:sz w:val="22"/>
                <w:szCs w:val="22"/>
              </w:rPr>
            </w:pPr>
            <w:r w:rsidRPr="00E51C3C">
              <w:rPr>
                <w:rFonts w:eastAsia="Arial"/>
                <w:sz w:val="22"/>
                <w:szCs w:val="22"/>
              </w:rPr>
              <w:t>English</w:t>
            </w:r>
          </w:p>
        </w:tc>
      </w:tr>
      <w:tr w:rsidR="004F530F" w:rsidRPr="00E51C3C" w14:paraId="5D1B46C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5812333"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010C3B38"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The course uses both formative and summative assessment.</w:t>
            </w:r>
          </w:p>
          <w:p w14:paraId="74CD3C6A"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1. Formative assessment - Attendance and LMS task completion (10%)</w:t>
            </w:r>
          </w:p>
          <w:p w14:paraId="009397F0"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Students complete group-based LMS tasks and consolidation quizzes after the relevant learning units. This component primarily assesses CLO1.</w:t>
            </w:r>
          </w:p>
          <w:p w14:paraId="45F438E2"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2. Formative assessment - Mid-term written test (20%)</w:t>
            </w:r>
          </w:p>
          <w:p w14:paraId="45370CDE"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Individual written test after Unit 1. The test includes multiple-choice items, passage completion, reading comprehension, and short writing tasks related to the course content. It assesses CLO1 and CLO3.</w:t>
            </w:r>
          </w:p>
          <w:p w14:paraId="455D0894"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3. Formative assessment - Speaking test (20%)</w:t>
            </w:r>
          </w:p>
          <w:p w14:paraId="1D1EFAFF"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 xml:space="preserve">Pair or individual speaking performance after the speaking section on interviewing skills. Students complete a role play or individual speaking task related to job interviews or other course topics. Assessment criteria include pronunciation/intonation, </w:t>
            </w:r>
            <w:r w:rsidRPr="00E51C3C">
              <w:rPr>
                <w:rFonts w:eastAsia="Arial"/>
                <w:sz w:val="22"/>
                <w:szCs w:val="22"/>
              </w:rPr>
              <w:lastRenderedPageBreak/>
              <w:t>vocabulary and grammar, content, and interaction. It assesses CLO2 and CLO3.</w:t>
            </w:r>
          </w:p>
          <w:p w14:paraId="4F77FBF4"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4. Summative assessment - Final examination (50%)</w:t>
            </w:r>
          </w:p>
          <w:p w14:paraId="4909A073"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Objective multiple-choice test drawn from the course question bank. Duration: 50 minutes. Coverage: Units 1-3. No materials allowed. It assesses CLO1 and CLO3.</w:t>
            </w:r>
          </w:p>
          <w:p w14:paraId="3E075548"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Assessment-CLO mapping summary:</w:t>
            </w:r>
          </w:p>
          <w:p w14:paraId="3A5F75DC"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 CLO1: Attendance/LMS tasks (10%) + Mid-term written test (20%) + Final examination (partly)</w:t>
            </w:r>
          </w:p>
          <w:p w14:paraId="7B39566E"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 CLO2: Speaking test (20%)</w:t>
            </w:r>
          </w:p>
          <w:p w14:paraId="61B5AE2C" w14:textId="77777777" w:rsidR="004F530F" w:rsidRPr="00E51C3C" w:rsidRDefault="004F530F" w:rsidP="002A27B0">
            <w:pPr>
              <w:tabs>
                <w:tab w:val="left" w:pos="216"/>
              </w:tabs>
              <w:spacing w:before="20"/>
              <w:rPr>
                <w:rFonts w:eastAsia="Arial"/>
                <w:sz w:val="22"/>
                <w:szCs w:val="22"/>
              </w:rPr>
            </w:pPr>
            <w:r w:rsidRPr="00E51C3C">
              <w:rPr>
                <w:rFonts w:eastAsia="Arial"/>
                <w:sz w:val="22"/>
                <w:szCs w:val="22"/>
              </w:rPr>
              <w:t>- CLO3: Mid-term written test (20%) + Speaking test (20%) + Final examination (partly)</w:t>
            </w:r>
          </w:p>
          <w:p w14:paraId="66301179" w14:textId="034B6B38" w:rsidR="004F530F" w:rsidRPr="00E51C3C" w:rsidRDefault="004F530F" w:rsidP="002A27B0">
            <w:pPr>
              <w:tabs>
                <w:tab w:val="left" w:pos="216"/>
              </w:tabs>
              <w:spacing w:before="20"/>
              <w:rPr>
                <w:rFonts w:eastAsia="Calibri"/>
                <w:sz w:val="22"/>
                <w:szCs w:val="22"/>
              </w:rPr>
            </w:pPr>
            <w:r w:rsidRPr="00E51C3C">
              <w:rPr>
                <w:rFonts w:eastAsia="Arial"/>
                <w:sz w:val="22"/>
                <w:szCs w:val="22"/>
              </w:rPr>
              <w:t>Grading scale: Vietnamese 10-point scale in accordance with University regulations.</w:t>
            </w:r>
          </w:p>
        </w:tc>
      </w:tr>
    </w:tbl>
    <w:p w14:paraId="7A76B80C" w14:textId="77777777" w:rsidR="005C6C8B" w:rsidRPr="00E51C3C" w:rsidRDefault="005C6C8B" w:rsidP="002A27B0">
      <w:pPr>
        <w:tabs>
          <w:tab w:val="left" w:pos="216"/>
        </w:tabs>
        <w:spacing w:before="20"/>
        <w:rPr>
          <w:rFonts w:eastAsia="Calibri"/>
          <w:sz w:val="22"/>
          <w:szCs w:val="22"/>
        </w:rPr>
      </w:pPr>
    </w:p>
    <w:p w14:paraId="377FA550" w14:textId="77777777" w:rsidR="005C6C8B" w:rsidRPr="00E51C3C" w:rsidRDefault="005C6C8B" w:rsidP="002A27B0">
      <w:pPr>
        <w:tabs>
          <w:tab w:val="left" w:pos="216"/>
        </w:tabs>
        <w:spacing w:before="20"/>
        <w:rPr>
          <w:rFonts w:eastAsia="Calibri"/>
          <w:sz w:val="22"/>
          <w:szCs w:val="22"/>
        </w:rPr>
      </w:pPr>
    </w:p>
    <w:tbl>
      <w:tblPr>
        <w:tblStyle w:val="af6"/>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6A54522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BBE14B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62D7E55" w14:textId="1C13A9B3"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4" w:name="_Toc225850969"/>
            <w:r w:rsidRPr="00E51C3C">
              <w:rPr>
                <w:rFonts w:ascii="Times New Roman" w:hAnsi="Times New Roman" w:cs="Times New Roman"/>
                <w:b w:val="0"/>
                <w:bCs w:val="0"/>
                <w:color w:val="0070C0"/>
                <w:sz w:val="22"/>
                <w:szCs w:val="22"/>
              </w:rPr>
              <w:t>Course unit 2</w:t>
            </w:r>
            <w:r w:rsidR="00053192" w:rsidRPr="00E51C3C">
              <w:rPr>
                <w:rFonts w:ascii="Times New Roman" w:hAnsi="Times New Roman" w:cs="Times New Roman"/>
                <w:b w:val="0"/>
                <w:bCs w:val="0"/>
                <w:color w:val="0070C0"/>
                <w:sz w:val="22"/>
                <w:szCs w:val="22"/>
              </w:rPr>
              <w:t>3</w:t>
            </w:r>
            <w:r w:rsidRPr="00E51C3C">
              <w:rPr>
                <w:rFonts w:ascii="Times New Roman" w:hAnsi="Times New Roman" w:cs="Times New Roman"/>
                <w:b w:val="0"/>
                <w:bCs w:val="0"/>
                <w:color w:val="0070C0"/>
                <w:sz w:val="22"/>
                <w:szCs w:val="22"/>
              </w:rPr>
              <w:t xml:space="preserve"> International Economics</w:t>
            </w:r>
            <w:bookmarkEnd w:id="24"/>
          </w:p>
        </w:tc>
      </w:tr>
      <w:tr w:rsidR="005C6C8B" w:rsidRPr="00E51C3C" w14:paraId="0CE29E9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FE082C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2304DEC3"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INE302</w:t>
            </w:r>
          </w:p>
        </w:tc>
      </w:tr>
      <w:tr w:rsidR="005C6C8B" w:rsidRPr="00E51C3C" w14:paraId="1A8FC08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CEB69E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1E4A118B"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Optional  </w:t>
            </w:r>
          </w:p>
        </w:tc>
      </w:tr>
      <w:tr w:rsidR="005C6C8B" w:rsidRPr="00E51C3C" w14:paraId="71818BB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7D9323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02682C8B"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063114A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1D8CBD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50FB21E"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5C6C8B" w:rsidRPr="00E51C3C" w14:paraId="714BD1C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3F1DF6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11151824"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4th semester </w:t>
            </w:r>
          </w:p>
        </w:tc>
      </w:tr>
      <w:tr w:rsidR="005C6C8B" w:rsidRPr="00E51C3C" w14:paraId="096C015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4BAA73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07ACC0C5" w14:textId="6C89D8B5" w:rsidR="005C6C8B" w:rsidRPr="00E51C3C" w:rsidRDefault="004F530F"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4F530F" w:rsidRPr="00E51C3C" w14:paraId="1601775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F7CFE51"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49351F60" w14:textId="07466D66" w:rsidR="004F530F" w:rsidRPr="00E51C3C" w:rsidRDefault="004F530F" w:rsidP="002A27B0">
            <w:pPr>
              <w:tabs>
                <w:tab w:val="left" w:pos="216"/>
              </w:tabs>
              <w:spacing w:before="20"/>
              <w:rPr>
                <w:rFonts w:eastAsia="Calibri"/>
                <w:sz w:val="22"/>
                <w:szCs w:val="22"/>
              </w:rPr>
            </w:pPr>
            <w:r w:rsidRPr="00E51C3C">
              <w:rPr>
                <w:rFonts w:eastAsia="Arial"/>
                <w:sz w:val="22"/>
                <w:szCs w:val="22"/>
              </w:rPr>
              <w:t>Faculty members of the Faculty of International Economics</w:t>
            </w:r>
          </w:p>
        </w:tc>
      </w:tr>
      <w:tr w:rsidR="004F530F" w:rsidRPr="00E51C3C" w14:paraId="6F2E4FE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14B6FA3"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229DDDE9" w14:textId="77777777" w:rsidR="004F530F" w:rsidRPr="00E51C3C" w:rsidRDefault="004F530F" w:rsidP="002A27B0">
            <w:pPr>
              <w:tabs>
                <w:tab w:val="left" w:pos="216"/>
              </w:tabs>
              <w:spacing w:before="20"/>
              <w:rPr>
                <w:color w:val="000000"/>
                <w:sz w:val="22"/>
                <w:szCs w:val="22"/>
                <w:lang w:val="en-US"/>
              </w:rPr>
            </w:pPr>
            <w:r w:rsidRPr="00E51C3C">
              <w:rPr>
                <w:color w:val="000000"/>
                <w:sz w:val="22"/>
                <w:szCs w:val="22"/>
                <w:lang w:val="en-US"/>
              </w:rPr>
              <w:t>Apply concepts related to international economics to distinguish forms of economic integration and trends in world economic integration.</w:t>
            </w:r>
          </w:p>
          <w:p w14:paraId="1D56ECF8" w14:textId="77777777" w:rsidR="004F530F" w:rsidRPr="00E51C3C" w:rsidRDefault="004F530F" w:rsidP="002A27B0">
            <w:pPr>
              <w:tabs>
                <w:tab w:val="left" w:pos="216"/>
              </w:tabs>
              <w:spacing w:before="20"/>
              <w:rPr>
                <w:color w:val="000000"/>
                <w:sz w:val="22"/>
                <w:szCs w:val="22"/>
                <w:lang w:val="en-US"/>
              </w:rPr>
            </w:pPr>
            <w:r w:rsidRPr="00E51C3C">
              <w:rPr>
                <w:color w:val="000000"/>
                <w:sz w:val="22"/>
                <w:szCs w:val="22"/>
                <w:lang w:val="en-US"/>
              </w:rPr>
              <w:t>Connect Knowledge of international economics to calculate the benefits of countries participating in international trade through basic theories and models.</w:t>
            </w:r>
          </w:p>
          <w:p w14:paraId="45F1FAC6" w14:textId="2ACD97D9" w:rsidR="004F530F" w:rsidRPr="00E51C3C" w:rsidRDefault="004F530F" w:rsidP="002A27B0">
            <w:pPr>
              <w:tabs>
                <w:tab w:val="left" w:pos="216"/>
              </w:tabs>
              <w:spacing w:before="20"/>
              <w:rPr>
                <w:rFonts w:eastAsia="Calibri"/>
                <w:color w:val="000000"/>
                <w:sz w:val="22"/>
                <w:szCs w:val="22"/>
              </w:rPr>
            </w:pPr>
            <w:r w:rsidRPr="00E51C3C">
              <w:rPr>
                <w:color w:val="000000"/>
                <w:sz w:val="22"/>
                <w:szCs w:val="22"/>
                <w:lang w:val="en-US"/>
              </w:rPr>
              <w:t>Analysis international economic policies and tools for implementing international economic policies through group exercises.</w:t>
            </w:r>
          </w:p>
        </w:tc>
      </w:tr>
      <w:tr w:rsidR="004F530F" w:rsidRPr="00E51C3C" w14:paraId="6FBBD50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EBC1FD1"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721D791A" w14:textId="413D6706" w:rsidR="004F530F" w:rsidRPr="00E51C3C" w:rsidRDefault="004F530F"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4F530F" w:rsidRPr="00E51C3C" w14:paraId="4F23918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3E84DAE"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1F8C17C" w14:textId="5DC51368"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None</w:t>
            </w:r>
          </w:p>
        </w:tc>
      </w:tr>
      <w:tr w:rsidR="004F530F" w:rsidRPr="00E51C3C" w14:paraId="1A1D5D4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291EB70"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6C865651" w14:textId="77777777" w:rsidR="004F530F" w:rsidRPr="00E51C3C" w:rsidRDefault="004F530F" w:rsidP="002A27B0">
            <w:pPr>
              <w:tabs>
                <w:tab w:val="left" w:pos="216"/>
              </w:tabs>
              <w:spacing w:before="20"/>
              <w:rPr>
                <w:color w:val="000000"/>
                <w:sz w:val="22"/>
                <w:szCs w:val="22"/>
                <w:lang w:val="en-US"/>
              </w:rPr>
            </w:pPr>
            <w:r w:rsidRPr="00E51C3C">
              <w:rPr>
                <w:color w:val="000000"/>
                <w:sz w:val="22"/>
                <w:szCs w:val="22"/>
                <w:lang w:val="en-US"/>
              </w:rPr>
              <w:t>The course aims to equip students with:</w:t>
            </w:r>
          </w:p>
          <w:p w14:paraId="78AA63F3" w14:textId="77777777" w:rsidR="004F530F" w:rsidRPr="00E51C3C" w:rsidRDefault="004F530F" w:rsidP="002A27B0">
            <w:pPr>
              <w:tabs>
                <w:tab w:val="left" w:pos="216"/>
              </w:tabs>
              <w:spacing w:before="20"/>
              <w:rPr>
                <w:color w:val="000000"/>
                <w:sz w:val="22"/>
                <w:szCs w:val="22"/>
                <w:lang w:val="en-US"/>
              </w:rPr>
            </w:pPr>
            <w:r w:rsidRPr="00E51C3C">
              <w:rPr>
                <w:color w:val="000000"/>
                <w:sz w:val="22"/>
                <w:szCs w:val="22"/>
                <w:lang w:val="en-US"/>
              </w:rPr>
              <w:t>_ Understanding of international economic concepts, international economic theories and models.</w:t>
            </w:r>
          </w:p>
          <w:p w14:paraId="3BC94B4D" w14:textId="77777777" w:rsidR="004F530F" w:rsidRPr="00E51C3C" w:rsidRDefault="004F530F" w:rsidP="002A27B0">
            <w:pPr>
              <w:tabs>
                <w:tab w:val="left" w:pos="216"/>
              </w:tabs>
              <w:spacing w:before="20"/>
              <w:rPr>
                <w:color w:val="000000"/>
                <w:sz w:val="22"/>
                <w:szCs w:val="22"/>
                <w:lang w:val="en-US"/>
              </w:rPr>
            </w:pPr>
            <w:r w:rsidRPr="00E51C3C">
              <w:rPr>
                <w:color w:val="000000"/>
                <w:sz w:val="22"/>
                <w:szCs w:val="22"/>
                <w:lang w:val="en-US"/>
              </w:rPr>
              <w:t>_ Understanding of policies and tools to implement government policies in managing international economic activities.</w:t>
            </w:r>
          </w:p>
          <w:p w14:paraId="67F76CFF" w14:textId="77D9FDC8" w:rsidR="004F530F" w:rsidRPr="008B4D7B" w:rsidRDefault="004F530F" w:rsidP="002A27B0">
            <w:pPr>
              <w:tabs>
                <w:tab w:val="left" w:pos="216"/>
              </w:tabs>
              <w:spacing w:before="20"/>
              <w:rPr>
                <w:color w:val="000000"/>
                <w:sz w:val="22"/>
                <w:szCs w:val="22"/>
                <w:lang w:val="en-US"/>
              </w:rPr>
            </w:pPr>
            <w:r w:rsidRPr="00E51C3C">
              <w:rPr>
                <w:color w:val="000000"/>
                <w:sz w:val="22"/>
                <w:szCs w:val="22"/>
                <w:lang w:val="en-US"/>
              </w:rPr>
              <w:lastRenderedPageBreak/>
              <w:t>_ The subject International Economics studies economic relationships between countries through the exchange of goods, services and the movement of economic resources (labour, capital). The course provides a system of international economic theories, international trade policy tools and basic analysis of the international balance of payments and exchange rates.</w:t>
            </w:r>
          </w:p>
        </w:tc>
      </w:tr>
      <w:tr w:rsidR="004F530F" w:rsidRPr="00E51C3C" w14:paraId="4B524EE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38F9905"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7037BA70" w14:textId="77777777" w:rsidR="00E07A2E" w:rsidRPr="00E51C3C" w:rsidRDefault="00E07A2E" w:rsidP="002A27B0">
            <w:pPr>
              <w:tabs>
                <w:tab w:val="left" w:pos="216"/>
              </w:tabs>
              <w:spacing w:before="20"/>
              <w:rPr>
                <w:color w:val="000000"/>
                <w:sz w:val="22"/>
                <w:szCs w:val="22"/>
              </w:rPr>
            </w:pPr>
            <w:r w:rsidRPr="00E51C3C">
              <w:rPr>
                <w:color w:val="000000"/>
                <w:sz w:val="22"/>
                <w:szCs w:val="22"/>
              </w:rPr>
              <w:t>[1] Robert Carbaugh, International Economics, NXB Cengage, 2021.</w:t>
            </w:r>
          </w:p>
          <w:p w14:paraId="646249FD" w14:textId="77777777" w:rsidR="00E07A2E" w:rsidRPr="00E51C3C" w:rsidRDefault="00E07A2E" w:rsidP="002A27B0">
            <w:pPr>
              <w:tabs>
                <w:tab w:val="left" w:pos="216"/>
              </w:tabs>
              <w:spacing w:before="20"/>
              <w:rPr>
                <w:color w:val="000000"/>
                <w:sz w:val="22"/>
                <w:szCs w:val="22"/>
              </w:rPr>
            </w:pPr>
            <w:r w:rsidRPr="00E51C3C">
              <w:rPr>
                <w:color w:val="000000"/>
                <w:sz w:val="22"/>
                <w:szCs w:val="22"/>
              </w:rPr>
              <w:t>[2] Hạ Thị Thiều Dao, Trương Tiến Sĩ (Đồng chủ biên), Kinh tế học quốc tế NXB Kinh tế TP.HCM, 2016.</w:t>
            </w:r>
          </w:p>
          <w:p w14:paraId="450426D3" w14:textId="17A62EE1" w:rsidR="004F530F" w:rsidRPr="00E51C3C" w:rsidRDefault="00E07A2E" w:rsidP="002A27B0">
            <w:pPr>
              <w:tabs>
                <w:tab w:val="left" w:pos="216"/>
              </w:tabs>
              <w:spacing w:before="20"/>
              <w:rPr>
                <w:rFonts w:eastAsia="Calibri"/>
                <w:color w:val="000000"/>
                <w:sz w:val="22"/>
                <w:szCs w:val="22"/>
              </w:rPr>
            </w:pPr>
            <w:r w:rsidRPr="00E51C3C">
              <w:rPr>
                <w:color w:val="000000"/>
                <w:sz w:val="22"/>
                <w:szCs w:val="22"/>
              </w:rPr>
              <w:t>[3] Thomas Pugel, International Economics, 15th Edition, McGraw-Hill/Irwin, 2020.</w:t>
            </w:r>
          </w:p>
        </w:tc>
      </w:tr>
      <w:tr w:rsidR="004F530F" w:rsidRPr="00E51C3C" w14:paraId="79D1A5D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FA912F6"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43009272" w14:textId="77777777" w:rsidR="004F530F" w:rsidRPr="00E51C3C" w:rsidRDefault="004F530F" w:rsidP="002A27B0">
            <w:pPr>
              <w:numPr>
                <w:ilvl w:val="0"/>
                <w:numId w:val="75"/>
              </w:numPr>
              <w:tabs>
                <w:tab w:val="left" w:pos="216"/>
              </w:tabs>
              <w:spacing w:before="20"/>
              <w:ind w:left="0" w:firstLine="0"/>
              <w:rPr>
                <w:color w:val="000000"/>
                <w:sz w:val="22"/>
                <w:szCs w:val="22"/>
                <w:lang w:val="en-US"/>
              </w:rPr>
            </w:pPr>
            <w:r w:rsidRPr="00E51C3C">
              <w:rPr>
                <w:color w:val="000000"/>
                <w:sz w:val="22"/>
                <w:szCs w:val="22"/>
                <w:lang w:val="en-US"/>
              </w:rPr>
              <w:t>Lecture: Presentation of core materials with Q&amp;A.</w:t>
            </w:r>
          </w:p>
          <w:p w14:paraId="07FEF06A" w14:textId="77777777" w:rsidR="004F530F" w:rsidRPr="00E51C3C" w:rsidRDefault="004F530F" w:rsidP="002A27B0">
            <w:pPr>
              <w:numPr>
                <w:ilvl w:val="0"/>
                <w:numId w:val="75"/>
              </w:numPr>
              <w:tabs>
                <w:tab w:val="left" w:pos="216"/>
              </w:tabs>
              <w:spacing w:before="20"/>
              <w:ind w:left="0" w:firstLine="0"/>
              <w:rPr>
                <w:color w:val="000000"/>
                <w:sz w:val="22"/>
                <w:szCs w:val="22"/>
                <w:lang w:val="en-US"/>
              </w:rPr>
            </w:pPr>
            <w:r w:rsidRPr="00E51C3C">
              <w:rPr>
                <w:color w:val="000000"/>
                <w:sz w:val="22"/>
                <w:szCs w:val="22"/>
                <w:lang w:val="en-US"/>
              </w:rPr>
              <w:t>Interactive lecture: Periodic breaks (2–15 minutes) for active engagement (e.g., short problems, discussions).</w:t>
            </w:r>
          </w:p>
          <w:p w14:paraId="5A59D38B" w14:textId="77777777" w:rsidR="004F530F" w:rsidRPr="00E51C3C" w:rsidRDefault="004F530F" w:rsidP="002A27B0">
            <w:pPr>
              <w:numPr>
                <w:ilvl w:val="0"/>
                <w:numId w:val="75"/>
              </w:numPr>
              <w:tabs>
                <w:tab w:val="left" w:pos="216"/>
              </w:tabs>
              <w:spacing w:before="20"/>
              <w:ind w:left="0" w:firstLine="0"/>
              <w:rPr>
                <w:color w:val="000000"/>
                <w:sz w:val="22"/>
                <w:szCs w:val="22"/>
                <w:lang w:val="en-US"/>
              </w:rPr>
            </w:pPr>
            <w:r w:rsidRPr="00E51C3C">
              <w:rPr>
                <w:color w:val="000000"/>
                <w:sz w:val="22"/>
                <w:szCs w:val="22"/>
                <w:lang w:val="en-US"/>
              </w:rPr>
              <w:t>Writing and speaking exercises: In-class activities to reinforce understanding and prepare for graded tasks.</w:t>
            </w:r>
          </w:p>
          <w:p w14:paraId="43156ED0" w14:textId="77777777" w:rsidR="004F530F" w:rsidRPr="00E51C3C" w:rsidRDefault="004F530F" w:rsidP="002A27B0">
            <w:pPr>
              <w:numPr>
                <w:ilvl w:val="0"/>
                <w:numId w:val="75"/>
              </w:numPr>
              <w:tabs>
                <w:tab w:val="left" w:pos="216"/>
              </w:tabs>
              <w:spacing w:before="20"/>
              <w:ind w:left="0" w:firstLine="0"/>
              <w:rPr>
                <w:color w:val="000000"/>
                <w:sz w:val="22"/>
                <w:szCs w:val="22"/>
                <w:lang w:val="en-US"/>
              </w:rPr>
            </w:pPr>
            <w:r w:rsidRPr="00E51C3C">
              <w:rPr>
                <w:color w:val="000000"/>
                <w:sz w:val="22"/>
                <w:szCs w:val="22"/>
                <w:lang w:val="en-US"/>
              </w:rPr>
              <w:t>Group assignments: Collaborative projects (2–6 students) under lecturer supervision.</w:t>
            </w:r>
          </w:p>
          <w:p w14:paraId="2848E9F2" w14:textId="77777777" w:rsidR="004F530F" w:rsidRPr="00E51C3C" w:rsidRDefault="004F530F" w:rsidP="002A27B0">
            <w:pPr>
              <w:numPr>
                <w:ilvl w:val="0"/>
                <w:numId w:val="75"/>
              </w:numPr>
              <w:tabs>
                <w:tab w:val="left" w:pos="216"/>
              </w:tabs>
              <w:spacing w:before="20"/>
              <w:ind w:left="0" w:firstLine="0"/>
              <w:rPr>
                <w:color w:val="000000"/>
                <w:sz w:val="22"/>
                <w:szCs w:val="22"/>
                <w:lang w:val="en-US"/>
              </w:rPr>
            </w:pPr>
            <w:r w:rsidRPr="00E51C3C">
              <w:rPr>
                <w:color w:val="000000"/>
                <w:sz w:val="22"/>
                <w:szCs w:val="22"/>
                <w:lang w:val="en-US"/>
              </w:rPr>
              <w:t>Just-in-time teaching: Instruction adjusted dynamically based on pre-class student feedback.</w:t>
            </w:r>
          </w:p>
          <w:p w14:paraId="0142C6CF" w14:textId="0F67A3BD" w:rsidR="004F530F" w:rsidRPr="00E51C3C" w:rsidRDefault="004F530F" w:rsidP="002A27B0">
            <w:pPr>
              <w:numPr>
                <w:ilvl w:val="0"/>
                <w:numId w:val="75"/>
              </w:numPr>
              <w:tabs>
                <w:tab w:val="left" w:pos="216"/>
              </w:tabs>
              <w:spacing w:before="20"/>
              <w:ind w:left="0" w:firstLine="0"/>
              <w:rPr>
                <w:color w:val="000000"/>
                <w:sz w:val="22"/>
                <w:szCs w:val="22"/>
                <w:lang w:val="en-US"/>
              </w:rPr>
            </w:pPr>
            <w:r w:rsidRPr="00E51C3C">
              <w:rPr>
                <w:color w:val="000000"/>
                <w:sz w:val="22"/>
                <w:szCs w:val="22"/>
                <w:lang w:val="en-US"/>
              </w:rPr>
              <w:t>Problem-based learning: Student-led inquiry into complex, open-ended real-life issues.</w:t>
            </w:r>
          </w:p>
        </w:tc>
      </w:tr>
      <w:tr w:rsidR="004F530F" w:rsidRPr="00E51C3C" w14:paraId="5B89BEC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AD46DF1"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428AA286" w14:textId="2D729D5E" w:rsidR="004F530F" w:rsidRPr="00E51C3C" w:rsidRDefault="004F530F" w:rsidP="002A27B0">
            <w:pPr>
              <w:tabs>
                <w:tab w:val="left" w:pos="216"/>
              </w:tabs>
              <w:spacing w:before="20"/>
              <w:rPr>
                <w:rFonts w:eastAsia="Calibri"/>
                <w:color w:val="000000"/>
                <w:sz w:val="22"/>
                <w:szCs w:val="22"/>
              </w:rPr>
            </w:pPr>
            <w:r w:rsidRPr="00E51C3C">
              <w:rPr>
                <w:rFonts w:eastAsia="Arial"/>
                <w:sz w:val="22"/>
                <w:szCs w:val="22"/>
              </w:rPr>
              <w:t>Vietnamese</w:t>
            </w:r>
          </w:p>
        </w:tc>
      </w:tr>
      <w:tr w:rsidR="004F530F" w:rsidRPr="00E51C3C" w14:paraId="184D5FD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E68B8CD"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210BF9D0" w14:textId="77777777" w:rsidR="004F530F" w:rsidRPr="00E51C3C" w:rsidRDefault="004F530F" w:rsidP="002A27B0">
            <w:pPr>
              <w:numPr>
                <w:ilvl w:val="0"/>
                <w:numId w:val="76"/>
              </w:numPr>
              <w:tabs>
                <w:tab w:val="left" w:pos="216"/>
              </w:tabs>
              <w:spacing w:before="20"/>
              <w:ind w:left="0" w:firstLine="0"/>
              <w:rPr>
                <w:rFonts w:eastAsia="Arial"/>
                <w:sz w:val="22"/>
                <w:szCs w:val="22"/>
                <w:lang w:val="en-US"/>
              </w:rPr>
            </w:pPr>
            <w:r w:rsidRPr="00E51C3C">
              <w:rPr>
                <w:rFonts w:eastAsia="Arial"/>
                <w:sz w:val="22"/>
                <w:szCs w:val="22"/>
                <w:lang w:val="en-US"/>
              </w:rPr>
              <w:t>Process assessment </w:t>
            </w:r>
          </w:p>
          <w:p w14:paraId="637B7228" w14:textId="77777777" w:rsidR="004F530F" w:rsidRPr="00E51C3C" w:rsidRDefault="004F530F" w:rsidP="002A27B0">
            <w:pPr>
              <w:numPr>
                <w:ilvl w:val="1"/>
                <w:numId w:val="76"/>
              </w:numPr>
              <w:tabs>
                <w:tab w:val="left" w:pos="216"/>
              </w:tabs>
              <w:spacing w:before="20"/>
              <w:ind w:left="0" w:firstLine="0"/>
              <w:rPr>
                <w:rFonts w:eastAsia="Arial"/>
                <w:sz w:val="22"/>
                <w:szCs w:val="22"/>
                <w:lang w:val="en-US"/>
              </w:rPr>
            </w:pPr>
            <w:r w:rsidRPr="00E51C3C">
              <w:rPr>
                <w:rFonts w:eastAsia="Arial"/>
                <w:sz w:val="22"/>
                <w:szCs w:val="22"/>
                <w:lang w:val="en-US"/>
              </w:rPr>
              <w:t>Class participation (10%)</w:t>
            </w:r>
          </w:p>
          <w:p w14:paraId="11D76152" w14:textId="77777777" w:rsidR="004F530F" w:rsidRPr="00E51C3C" w:rsidRDefault="004F530F" w:rsidP="002A27B0">
            <w:pPr>
              <w:numPr>
                <w:ilvl w:val="1"/>
                <w:numId w:val="76"/>
              </w:numPr>
              <w:tabs>
                <w:tab w:val="left" w:pos="216"/>
              </w:tabs>
              <w:spacing w:before="20"/>
              <w:ind w:left="0" w:firstLine="0"/>
              <w:rPr>
                <w:rFonts w:eastAsia="Arial"/>
                <w:sz w:val="22"/>
                <w:szCs w:val="22"/>
                <w:lang w:val="en-US"/>
              </w:rPr>
            </w:pPr>
            <w:r w:rsidRPr="00E51C3C">
              <w:rPr>
                <w:rFonts w:eastAsia="Arial"/>
                <w:sz w:val="22"/>
                <w:szCs w:val="22"/>
                <w:lang w:val="en-US"/>
              </w:rPr>
              <w:t>Individual assignment (20%)</w:t>
            </w:r>
          </w:p>
          <w:p w14:paraId="0EBD32C6" w14:textId="77777777" w:rsidR="004F530F" w:rsidRPr="00E51C3C" w:rsidRDefault="004F530F" w:rsidP="002A27B0">
            <w:pPr>
              <w:numPr>
                <w:ilvl w:val="1"/>
                <w:numId w:val="76"/>
              </w:numPr>
              <w:tabs>
                <w:tab w:val="left" w:pos="216"/>
              </w:tabs>
              <w:spacing w:before="20"/>
              <w:ind w:left="0" w:firstLine="0"/>
              <w:rPr>
                <w:rFonts w:eastAsia="Arial"/>
                <w:sz w:val="22"/>
                <w:szCs w:val="22"/>
                <w:lang w:val="en-US"/>
              </w:rPr>
            </w:pPr>
            <w:r w:rsidRPr="00E51C3C">
              <w:rPr>
                <w:rFonts w:eastAsia="Arial"/>
                <w:sz w:val="22"/>
                <w:szCs w:val="22"/>
                <w:lang w:val="en-US"/>
              </w:rPr>
              <w:t>Mid-term assignment (20%)</w:t>
            </w:r>
          </w:p>
          <w:p w14:paraId="0B51A150" w14:textId="77777777" w:rsidR="004F530F" w:rsidRPr="00E51C3C" w:rsidRDefault="004F530F" w:rsidP="002A27B0">
            <w:pPr>
              <w:numPr>
                <w:ilvl w:val="0"/>
                <w:numId w:val="76"/>
              </w:numPr>
              <w:tabs>
                <w:tab w:val="left" w:pos="216"/>
              </w:tabs>
              <w:spacing w:before="20"/>
              <w:ind w:left="0" w:firstLine="0"/>
              <w:rPr>
                <w:rFonts w:eastAsia="Arial"/>
                <w:sz w:val="22"/>
                <w:szCs w:val="22"/>
                <w:lang w:val="en-US"/>
              </w:rPr>
            </w:pPr>
            <w:r w:rsidRPr="00E51C3C">
              <w:rPr>
                <w:rFonts w:eastAsia="Arial"/>
                <w:sz w:val="22"/>
                <w:szCs w:val="22"/>
                <w:lang w:val="en-US"/>
              </w:rPr>
              <w:t>Final assessment</w:t>
            </w:r>
          </w:p>
          <w:p w14:paraId="32F2665A" w14:textId="59DA233A" w:rsidR="004F530F" w:rsidRPr="00946250" w:rsidRDefault="004F530F" w:rsidP="002A27B0">
            <w:pPr>
              <w:numPr>
                <w:ilvl w:val="1"/>
                <w:numId w:val="76"/>
              </w:numPr>
              <w:tabs>
                <w:tab w:val="left" w:pos="216"/>
              </w:tabs>
              <w:spacing w:before="20"/>
              <w:ind w:left="0" w:firstLine="0"/>
              <w:rPr>
                <w:rFonts w:eastAsia="Arial"/>
                <w:sz w:val="22"/>
                <w:szCs w:val="22"/>
                <w:lang w:val="en-US"/>
              </w:rPr>
            </w:pPr>
            <w:r w:rsidRPr="00E51C3C">
              <w:rPr>
                <w:rFonts w:eastAsia="Arial"/>
                <w:sz w:val="22"/>
                <w:szCs w:val="22"/>
                <w:lang w:val="en-US"/>
              </w:rPr>
              <w:t>Multiple-</w:t>
            </w:r>
            <w:proofErr w:type="gramStart"/>
            <w:r w:rsidRPr="00E51C3C">
              <w:rPr>
                <w:rFonts w:eastAsia="Arial"/>
                <w:sz w:val="22"/>
                <w:szCs w:val="22"/>
                <w:lang w:val="en-US"/>
              </w:rPr>
              <w:t>choice  exam</w:t>
            </w:r>
            <w:proofErr w:type="gramEnd"/>
            <w:r w:rsidRPr="00E51C3C">
              <w:rPr>
                <w:rFonts w:eastAsia="Arial"/>
                <w:sz w:val="22"/>
                <w:szCs w:val="22"/>
                <w:lang w:val="en-US"/>
              </w:rPr>
              <w:t xml:space="preserve"> (50%)</w:t>
            </w:r>
          </w:p>
        </w:tc>
      </w:tr>
    </w:tbl>
    <w:p w14:paraId="6B619596" w14:textId="77777777" w:rsidR="005C6C8B" w:rsidRPr="00E51C3C" w:rsidRDefault="005C6C8B" w:rsidP="002A27B0">
      <w:pPr>
        <w:tabs>
          <w:tab w:val="left" w:pos="216"/>
        </w:tabs>
        <w:spacing w:before="20"/>
        <w:rPr>
          <w:rFonts w:eastAsia="Calibri"/>
          <w:sz w:val="22"/>
          <w:szCs w:val="22"/>
        </w:rPr>
      </w:pPr>
    </w:p>
    <w:p w14:paraId="2707410B" w14:textId="77777777" w:rsidR="005C6C8B" w:rsidRPr="00E51C3C" w:rsidRDefault="005C6C8B" w:rsidP="002A27B0">
      <w:pPr>
        <w:tabs>
          <w:tab w:val="left" w:pos="216"/>
        </w:tabs>
        <w:spacing w:before="20"/>
        <w:rPr>
          <w:rFonts w:eastAsia="Calibri"/>
          <w:sz w:val="22"/>
          <w:szCs w:val="22"/>
        </w:rPr>
      </w:pPr>
    </w:p>
    <w:tbl>
      <w:tblPr>
        <w:tblStyle w:val="af7"/>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0435D43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C57008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0BB804D" w14:textId="7D43DDA5"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5" w:name="_Toc225850970"/>
            <w:r w:rsidRPr="00E51C3C">
              <w:rPr>
                <w:rFonts w:ascii="Times New Roman" w:hAnsi="Times New Roman" w:cs="Times New Roman"/>
                <w:b w:val="0"/>
                <w:bCs w:val="0"/>
                <w:color w:val="0070C0"/>
                <w:sz w:val="22"/>
                <w:szCs w:val="22"/>
              </w:rPr>
              <w:t>Course unit 2</w:t>
            </w:r>
            <w:r w:rsidR="00053192" w:rsidRPr="00E51C3C">
              <w:rPr>
                <w:rFonts w:ascii="Times New Roman" w:hAnsi="Times New Roman" w:cs="Times New Roman"/>
                <w:b w:val="0"/>
                <w:bCs w:val="0"/>
                <w:color w:val="0070C0"/>
                <w:sz w:val="22"/>
                <w:szCs w:val="22"/>
              </w:rPr>
              <w:t>4</w:t>
            </w:r>
            <w:r w:rsidRPr="00E51C3C">
              <w:rPr>
                <w:rFonts w:ascii="Times New Roman" w:hAnsi="Times New Roman" w:cs="Times New Roman"/>
                <w:b w:val="0"/>
                <w:bCs w:val="0"/>
                <w:color w:val="0070C0"/>
                <w:sz w:val="22"/>
                <w:szCs w:val="22"/>
              </w:rPr>
              <w:t xml:space="preserve"> History of Economic Thought</w:t>
            </w:r>
            <w:bookmarkEnd w:id="25"/>
          </w:p>
        </w:tc>
      </w:tr>
      <w:tr w:rsidR="004F530F" w:rsidRPr="00E51C3C" w14:paraId="5BA4047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01B8F23"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5C4EF1ED" w14:textId="2D3E16C6"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MES301</w:t>
            </w:r>
          </w:p>
        </w:tc>
      </w:tr>
      <w:tr w:rsidR="004F530F" w:rsidRPr="00E51C3C" w14:paraId="7863276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E4CFEC2"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2AD64007" w14:textId="0A78665F" w:rsidR="004F530F" w:rsidRPr="00E51C3C" w:rsidRDefault="004F530F" w:rsidP="002A27B0">
            <w:pPr>
              <w:tabs>
                <w:tab w:val="left" w:pos="216"/>
              </w:tabs>
              <w:spacing w:before="20"/>
              <w:rPr>
                <w:rFonts w:eastAsia="Calibri"/>
                <w:color w:val="000000"/>
                <w:sz w:val="22"/>
                <w:szCs w:val="22"/>
              </w:rPr>
            </w:pPr>
            <w:r w:rsidRPr="00E51C3C">
              <w:rPr>
                <w:rFonts w:eastAsia="Arial"/>
                <w:sz w:val="22"/>
                <w:szCs w:val="22"/>
              </w:rPr>
              <w:t xml:space="preserve">Optional   </w:t>
            </w:r>
          </w:p>
        </w:tc>
      </w:tr>
      <w:tr w:rsidR="004F530F" w:rsidRPr="00E51C3C" w14:paraId="0F0BEE5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EEC8D77"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23FBD44A" w14:textId="77777777" w:rsidR="004F530F" w:rsidRPr="00E51C3C" w:rsidRDefault="004F530F"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4F530F" w:rsidRPr="00E51C3C" w14:paraId="40BDE9F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7C3D9DF"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F8A1E6D" w14:textId="77777777" w:rsidR="004F530F" w:rsidRPr="00E51C3C" w:rsidRDefault="004F530F"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4F530F" w:rsidRPr="00E51C3C" w14:paraId="0D0D713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0C6065E"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57EF293A" w14:textId="77777777" w:rsidR="004F530F" w:rsidRPr="00E51C3C" w:rsidRDefault="004F530F" w:rsidP="002A27B0">
            <w:pPr>
              <w:tabs>
                <w:tab w:val="left" w:pos="216"/>
              </w:tabs>
              <w:spacing w:before="20"/>
              <w:rPr>
                <w:rFonts w:eastAsia="Calibri"/>
                <w:color w:val="000000"/>
                <w:sz w:val="22"/>
                <w:szCs w:val="22"/>
              </w:rPr>
            </w:pPr>
            <w:r w:rsidRPr="00E51C3C">
              <w:rPr>
                <w:rFonts w:eastAsia="Calibri"/>
                <w:color w:val="000000"/>
                <w:sz w:val="22"/>
                <w:szCs w:val="22"/>
              </w:rPr>
              <w:t xml:space="preserve">4th semester </w:t>
            </w:r>
          </w:p>
        </w:tc>
      </w:tr>
      <w:tr w:rsidR="004F530F" w:rsidRPr="00E51C3C" w14:paraId="77FAC69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7BBED1E"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5F8477F4" w14:textId="3C6F30FD" w:rsidR="004F530F" w:rsidRPr="00E51C3C" w:rsidRDefault="004F530F"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4F530F" w:rsidRPr="00E51C3C" w14:paraId="597E08A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AA1B831"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59241D1F" w14:textId="3F8F2B91" w:rsidR="004F530F" w:rsidRPr="00E51C3C" w:rsidRDefault="004F530F" w:rsidP="002A27B0">
            <w:pPr>
              <w:tabs>
                <w:tab w:val="left" w:pos="216"/>
              </w:tabs>
              <w:spacing w:before="20"/>
              <w:rPr>
                <w:rFonts w:eastAsia="Calibri"/>
                <w:sz w:val="22"/>
                <w:szCs w:val="22"/>
              </w:rPr>
            </w:pPr>
            <w:r w:rsidRPr="00E51C3C">
              <w:rPr>
                <w:rFonts w:eastAsia="Calibri"/>
                <w:sz w:val="22"/>
                <w:szCs w:val="22"/>
              </w:rPr>
              <w:t xml:space="preserve">As designated by the Faculty of International Economics   </w:t>
            </w:r>
          </w:p>
        </w:tc>
      </w:tr>
      <w:tr w:rsidR="004F530F" w:rsidRPr="00E51C3C" w14:paraId="087BE58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1DBE36"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45A24833" w14:textId="77777777" w:rsidR="004F530F" w:rsidRPr="00E51C3C" w:rsidRDefault="004F530F" w:rsidP="002A27B0">
            <w:pPr>
              <w:tabs>
                <w:tab w:val="left" w:pos="216"/>
              </w:tabs>
              <w:spacing w:before="20"/>
              <w:rPr>
                <w:color w:val="000000"/>
                <w:sz w:val="22"/>
                <w:szCs w:val="22"/>
              </w:rPr>
            </w:pPr>
            <w:r w:rsidRPr="00E51C3C">
              <w:rPr>
                <w:color w:val="000000"/>
                <w:sz w:val="22"/>
                <w:szCs w:val="22"/>
              </w:rPr>
              <w:t>Apply the ideas and concepts drawn from major economic theories to understand economic phenomena and historical context (CLO1).</w:t>
            </w:r>
          </w:p>
          <w:p w14:paraId="7DB8B87F" w14:textId="77777777" w:rsidR="004F530F" w:rsidRPr="00E51C3C" w:rsidRDefault="004F530F" w:rsidP="002A27B0">
            <w:pPr>
              <w:tabs>
                <w:tab w:val="left" w:pos="216"/>
              </w:tabs>
              <w:spacing w:before="20"/>
              <w:rPr>
                <w:color w:val="000000"/>
                <w:sz w:val="22"/>
                <w:szCs w:val="22"/>
              </w:rPr>
            </w:pPr>
            <w:r w:rsidRPr="00E51C3C">
              <w:rPr>
                <w:color w:val="000000"/>
                <w:sz w:val="22"/>
                <w:szCs w:val="22"/>
              </w:rPr>
              <w:lastRenderedPageBreak/>
              <w:t>Analyse the contributions of key thinkers and schools of economic thought across different historical periods (CLO2).</w:t>
            </w:r>
          </w:p>
          <w:p w14:paraId="37170086" w14:textId="328AD686"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Compare the strengths and weaknesses of individual economic theories and evaluate the intellectual inheritance and evolution of economic thought across historical phases (CLO3).</w:t>
            </w:r>
          </w:p>
        </w:tc>
      </w:tr>
      <w:tr w:rsidR="004F530F" w:rsidRPr="00E51C3C" w14:paraId="1ACA33D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4214583"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5B74616B" w14:textId="325FBC82" w:rsidR="004F530F" w:rsidRPr="00E51C3C" w:rsidRDefault="004F530F" w:rsidP="002A27B0">
            <w:pPr>
              <w:tabs>
                <w:tab w:val="left" w:pos="216"/>
              </w:tabs>
              <w:spacing w:before="20"/>
              <w:rPr>
                <w:rFonts w:eastAsia="Calibri"/>
                <w:color w:val="000000"/>
                <w:sz w:val="22"/>
                <w:szCs w:val="22"/>
              </w:rPr>
            </w:pPr>
            <w:r w:rsidRPr="00E51C3C">
              <w:rPr>
                <w:rFonts w:eastAsia="Arial"/>
                <w:sz w:val="22"/>
                <w:szCs w:val="22"/>
              </w:rPr>
              <w:t>Face-to-face teaching or blended learning (combining face-to-face and online learning). The online component does not exceed 30% of the total course duration.</w:t>
            </w:r>
          </w:p>
        </w:tc>
      </w:tr>
      <w:tr w:rsidR="004F530F" w:rsidRPr="00E51C3C" w14:paraId="671850B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A349800"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EB8155D" w14:textId="40F03E48"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 xml:space="preserve">Macroeconomics </w:t>
            </w:r>
          </w:p>
        </w:tc>
      </w:tr>
      <w:tr w:rsidR="004F530F" w:rsidRPr="00E51C3C" w14:paraId="59AFEA9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ADCBA8C"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70ED4654" w14:textId="208660C8"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The course is structured across eleven chapters: (1) Introduction to the history of economic theory; (2) Major economic ideas of antiquity and the Middle Ages; (3) Classical bourgeois economic theories (Mercantilism, Physiocracy, British classical political economy); (4) Petty-bourgeois political economy; (5) Utopian socialist economic theories; (6) Marxist economic theory; (7) Neoclassical economic theories; (8) Keynesian economic theories; (9) Neoliberal economic theories; (10) Modern mainstream economic theories; and (11) Selected theories of economic growth and development. The course is delivered in 45 in-class hours with 105 hours of independent study (total workload: 150 hours).</w:t>
            </w:r>
          </w:p>
        </w:tc>
      </w:tr>
      <w:tr w:rsidR="004F530F" w:rsidRPr="00E51C3C" w14:paraId="7B78903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CC6A5CD"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0AFCEA15" w14:textId="77777777" w:rsidR="00E07A2E" w:rsidRPr="00E51C3C" w:rsidRDefault="00E07A2E" w:rsidP="002A27B0">
            <w:pPr>
              <w:tabs>
                <w:tab w:val="left" w:pos="216"/>
              </w:tabs>
              <w:spacing w:before="20"/>
              <w:rPr>
                <w:color w:val="000000"/>
                <w:sz w:val="22"/>
                <w:szCs w:val="22"/>
                <w:lang w:val="en-US"/>
              </w:rPr>
            </w:pPr>
            <w:r w:rsidRPr="00E51C3C">
              <w:rPr>
                <w:color w:val="000000"/>
                <w:sz w:val="22"/>
                <w:szCs w:val="22"/>
                <w:lang w:val="en-US"/>
              </w:rPr>
              <w:t>[1] Marcuzzo, Maria Cristina and Paesani, Paolo, (2022), Richard F. Kahn, Palgrave Macmillan, https://EconPapers.repec.org/RePEc:pal:psheco:978-3-030-98588-2.</w:t>
            </w:r>
          </w:p>
          <w:p w14:paraId="3997E9E5" w14:textId="77777777" w:rsidR="00E07A2E" w:rsidRPr="00E51C3C" w:rsidRDefault="00E07A2E" w:rsidP="002A27B0">
            <w:pPr>
              <w:tabs>
                <w:tab w:val="left" w:pos="216"/>
              </w:tabs>
              <w:spacing w:before="20"/>
              <w:rPr>
                <w:color w:val="000000"/>
                <w:sz w:val="22"/>
                <w:szCs w:val="22"/>
                <w:lang w:val="en-US"/>
              </w:rPr>
            </w:pPr>
            <w:r w:rsidRPr="00E51C3C">
              <w:rPr>
                <w:color w:val="000000"/>
                <w:sz w:val="22"/>
                <w:szCs w:val="22"/>
                <w:lang w:val="en-US"/>
              </w:rPr>
              <w:t>[2] Ekelund, Robert B</w:t>
            </w:r>
            <w:r w:rsidRPr="00E51C3C">
              <w:rPr>
                <w:i/>
                <w:iCs/>
                <w:color w:val="000000"/>
                <w:sz w:val="22"/>
                <w:szCs w:val="22"/>
                <w:lang w:val="en-US"/>
              </w:rPr>
              <w:t xml:space="preserve">, Lịch sử các học thuyết kinh tế - A history of economic theory, Trung tâm nghiên cứu dịch thuật; </w:t>
            </w:r>
            <w:r w:rsidRPr="00E51C3C">
              <w:rPr>
                <w:color w:val="000000"/>
                <w:sz w:val="22"/>
                <w:szCs w:val="22"/>
                <w:lang w:val="en-US"/>
              </w:rPr>
              <w:t>Lê Sơn hiệu đính – Hà nội, Nxb Thống Kê 2004.</w:t>
            </w:r>
          </w:p>
          <w:p w14:paraId="7BD37D3D" w14:textId="2C886A68" w:rsidR="004F530F" w:rsidRPr="00E51C3C" w:rsidRDefault="00E07A2E" w:rsidP="002A27B0">
            <w:pPr>
              <w:tabs>
                <w:tab w:val="left" w:pos="216"/>
              </w:tabs>
              <w:spacing w:before="20"/>
              <w:rPr>
                <w:color w:val="000000"/>
                <w:sz w:val="22"/>
                <w:szCs w:val="22"/>
                <w:lang w:val="en-US"/>
              </w:rPr>
            </w:pPr>
            <w:r w:rsidRPr="00E51C3C">
              <w:rPr>
                <w:color w:val="000000"/>
                <w:sz w:val="22"/>
                <w:szCs w:val="22"/>
                <w:lang w:val="en-US"/>
              </w:rPr>
              <w:t xml:space="preserve">[3] </w:t>
            </w:r>
            <w:hyperlink r:id="rId8" w:history="1">
              <w:r w:rsidRPr="00E51C3C">
                <w:rPr>
                  <w:rStyle w:val="Hyperlink"/>
                  <w:rFonts w:ascii="Times New Roman" w:hAnsi="Times New Roman"/>
                  <w:position w:val="0"/>
                  <w:sz w:val="22"/>
                  <w:szCs w:val="22"/>
                  <w:lang w:val="en-US"/>
                </w:rPr>
                <w:t>Steven G. Medema</w:t>
              </w:r>
            </w:hyperlink>
            <w:r w:rsidRPr="00E51C3C">
              <w:rPr>
                <w:color w:val="000000"/>
                <w:sz w:val="22"/>
                <w:szCs w:val="22"/>
                <w:lang w:val="en-US"/>
              </w:rPr>
              <w:t> &amp; </w:t>
            </w:r>
            <w:hyperlink r:id="rId9" w:history="1">
              <w:r w:rsidRPr="00E51C3C">
                <w:rPr>
                  <w:rStyle w:val="Hyperlink"/>
                  <w:rFonts w:ascii="Times New Roman" w:hAnsi="Times New Roman"/>
                  <w:position w:val="0"/>
                  <w:sz w:val="22"/>
                  <w:szCs w:val="22"/>
                  <w:lang w:val="en-US"/>
                </w:rPr>
                <w:t>Warren J. Samuels</w:t>
              </w:r>
            </w:hyperlink>
            <w:r w:rsidRPr="00E51C3C">
              <w:rPr>
                <w:color w:val="000000"/>
                <w:sz w:val="22"/>
                <w:szCs w:val="22"/>
                <w:lang w:val="en-US"/>
              </w:rPr>
              <w:t xml:space="preserve">, </w:t>
            </w:r>
            <w:r w:rsidRPr="00E51C3C">
              <w:rPr>
                <w:i/>
                <w:iCs/>
                <w:color w:val="000000"/>
                <w:sz w:val="22"/>
                <w:szCs w:val="22"/>
                <w:lang w:val="en-US"/>
              </w:rPr>
              <w:t>The History of Economic Thought: A reader (2nd edition)</w:t>
            </w:r>
            <w:r w:rsidRPr="00E51C3C">
              <w:rPr>
                <w:color w:val="000000"/>
                <w:sz w:val="22"/>
                <w:szCs w:val="22"/>
                <w:lang w:val="en-US"/>
              </w:rPr>
              <w:t>, Taylor &amp; Francis, 2013.</w:t>
            </w:r>
          </w:p>
        </w:tc>
      </w:tr>
      <w:tr w:rsidR="004F530F" w:rsidRPr="00E51C3C" w14:paraId="393CD7E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B41359E"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7460AB9F" w14:textId="77777777" w:rsidR="004F530F" w:rsidRPr="00E51C3C" w:rsidRDefault="004F530F" w:rsidP="002A27B0">
            <w:pPr>
              <w:tabs>
                <w:tab w:val="left" w:pos="216"/>
              </w:tabs>
              <w:spacing w:before="20"/>
              <w:rPr>
                <w:color w:val="000000"/>
                <w:sz w:val="22"/>
                <w:szCs w:val="22"/>
              </w:rPr>
            </w:pPr>
            <w:r w:rsidRPr="00E51C3C">
              <w:rPr>
                <w:color w:val="000000"/>
                <w:sz w:val="22"/>
                <w:szCs w:val="22"/>
              </w:rPr>
              <w:t>Lecture: The lecturer presents course content on the historical development of economic thought and answers student questions.</w:t>
            </w:r>
          </w:p>
          <w:p w14:paraId="3BA4E4E1" w14:textId="77777777" w:rsidR="004F530F" w:rsidRPr="00E51C3C" w:rsidRDefault="004F530F" w:rsidP="002A27B0">
            <w:pPr>
              <w:tabs>
                <w:tab w:val="left" w:pos="216"/>
              </w:tabs>
              <w:spacing w:before="20"/>
              <w:rPr>
                <w:color w:val="000000"/>
                <w:sz w:val="22"/>
                <w:szCs w:val="22"/>
              </w:rPr>
            </w:pPr>
            <w:r w:rsidRPr="00E51C3C">
              <w:rPr>
                <w:color w:val="000000"/>
                <w:sz w:val="22"/>
                <w:szCs w:val="22"/>
              </w:rPr>
              <w:t>Interactive lecture: Lectures include 2–15 minute breaks every 12–20 minutes for student activities such as multiple-choice questions, problem-solving, matching exercises, think-pair-share tasks, or small-group discussions.</w:t>
            </w:r>
          </w:p>
          <w:p w14:paraId="3FED57CA" w14:textId="77777777" w:rsidR="004F530F" w:rsidRPr="00E51C3C" w:rsidRDefault="004F530F" w:rsidP="002A27B0">
            <w:pPr>
              <w:tabs>
                <w:tab w:val="left" w:pos="216"/>
              </w:tabs>
              <w:spacing w:before="20"/>
              <w:rPr>
                <w:color w:val="000000"/>
                <w:sz w:val="22"/>
                <w:szCs w:val="22"/>
              </w:rPr>
            </w:pPr>
            <w:r w:rsidRPr="00E51C3C">
              <w:rPr>
                <w:color w:val="000000"/>
                <w:sz w:val="22"/>
                <w:szCs w:val="22"/>
              </w:rPr>
              <w:t>Directed discussion: In-class discussion guided by structured questions from the lecturer, leading students to specific conclusions or learning outcomes about economic theories and their historical contexts.</w:t>
            </w:r>
          </w:p>
          <w:p w14:paraId="0F4DC83D" w14:textId="77777777" w:rsidR="004F530F" w:rsidRPr="00E51C3C" w:rsidRDefault="004F530F" w:rsidP="002A27B0">
            <w:pPr>
              <w:tabs>
                <w:tab w:val="left" w:pos="216"/>
              </w:tabs>
              <w:spacing w:before="20"/>
              <w:rPr>
                <w:color w:val="000000"/>
                <w:sz w:val="22"/>
                <w:szCs w:val="22"/>
              </w:rPr>
            </w:pPr>
            <w:r w:rsidRPr="00E51C3C">
              <w:rPr>
                <w:color w:val="000000"/>
                <w:sz w:val="22"/>
                <w:szCs w:val="22"/>
              </w:rPr>
              <w:t>Writing and speaking exercises: Ungraded in-class tasks (written responses, short presentations) that help students engage with source materials and consolidate knowledge in preparation for assessed work.</w:t>
            </w:r>
          </w:p>
          <w:p w14:paraId="6FB2CBAE" w14:textId="36077632" w:rsidR="004F530F" w:rsidRPr="00E51C3C" w:rsidRDefault="004F530F" w:rsidP="002A27B0">
            <w:pPr>
              <w:tabs>
                <w:tab w:val="left" w:pos="216"/>
              </w:tabs>
              <w:spacing w:before="20"/>
              <w:rPr>
                <w:rFonts w:eastAsia="Calibri"/>
                <w:color w:val="000000"/>
                <w:sz w:val="22"/>
                <w:szCs w:val="22"/>
              </w:rPr>
            </w:pPr>
            <w:r w:rsidRPr="00E51C3C">
              <w:rPr>
                <w:color w:val="000000"/>
                <w:sz w:val="22"/>
                <w:szCs w:val="22"/>
              </w:rPr>
              <w:t xml:space="preserve">Case method, problem-based learning, and just-in-time teaching: Students apply theoretical knowledge to analyse case studies or real-world economic problems individually, in groups, or as a class; the lecturer adjusts session content based </w:t>
            </w:r>
            <w:r w:rsidRPr="00E51C3C">
              <w:rPr>
                <w:color w:val="000000"/>
                <w:sz w:val="22"/>
                <w:szCs w:val="22"/>
              </w:rPr>
              <w:lastRenderedPageBreak/>
              <w:t>on students’ pre-class submissions to address identified gaps or misconceptions.</w:t>
            </w:r>
          </w:p>
        </w:tc>
      </w:tr>
      <w:tr w:rsidR="004F530F" w:rsidRPr="00E51C3C" w14:paraId="4EE1069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E32D4BD"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2F18361F" w14:textId="6DE7FCA1" w:rsidR="004F530F" w:rsidRPr="00E51C3C" w:rsidRDefault="004F530F" w:rsidP="002A27B0">
            <w:pPr>
              <w:tabs>
                <w:tab w:val="left" w:pos="216"/>
              </w:tabs>
              <w:spacing w:before="20"/>
              <w:rPr>
                <w:rFonts w:eastAsia="Calibri"/>
                <w:color w:val="000000"/>
                <w:sz w:val="22"/>
                <w:szCs w:val="22"/>
              </w:rPr>
            </w:pPr>
            <w:r w:rsidRPr="00E51C3C">
              <w:rPr>
                <w:rFonts w:eastAsia="Arial"/>
                <w:sz w:val="22"/>
                <w:szCs w:val="22"/>
              </w:rPr>
              <w:t>Vietnamese</w:t>
            </w:r>
          </w:p>
        </w:tc>
      </w:tr>
      <w:tr w:rsidR="004F530F" w:rsidRPr="00E51C3C" w14:paraId="164F204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9C7E6EB" w14:textId="77777777" w:rsidR="004F530F" w:rsidRPr="00E51C3C" w:rsidRDefault="004F530F"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77D3983B" w14:textId="77777777" w:rsidR="004F530F" w:rsidRPr="00E51C3C" w:rsidRDefault="004F530F" w:rsidP="002A27B0">
            <w:pPr>
              <w:numPr>
                <w:ilvl w:val="0"/>
                <w:numId w:val="78"/>
              </w:numPr>
              <w:tabs>
                <w:tab w:val="left" w:pos="216"/>
              </w:tabs>
              <w:spacing w:before="20"/>
              <w:ind w:left="0" w:firstLine="0"/>
              <w:rPr>
                <w:rFonts w:eastAsia="Arial"/>
                <w:sz w:val="22"/>
                <w:szCs w:val="22"/>
              </w:rPr>
            </w:pPr>
            <w:r w:rsidRPr="00E51C3C">
              <w:rPr>
                <w:rFonts w:eastAsia="Arial"/>
                <w:sz w:val="22"/>
                <w:szCs w:val="22"/>
              </w:rPr>
              <w:t>Process Assessment</w:t>
            </w:r>
          </w:p>
          <w:p w14:paraId="0B84176F" w14:textId="77777777" w:rsidR="004F530F" w:rsidRPr="00E51C3C" w:rsidRDefault="004F530F" w:rsidP="002A27B0">
            <w:pPr>
              <w:numPr>
                <w:ilvl w:val="1"/>
                <w:numId w:val="78"/>
              </w:numPr>
              <w:tabs>
                <w:tab w:val="left" w:pos="216"/>
              </w:tabs>
              <w:spacing w:before="20"/>
              <w:ind w:left="0" w:firstLine="0"/>
              <w:rPr>
                <w:rFonts w:eastAsia="Arial"/>
                <w:sz w:val="22"/>
                <w:szCs w:val="22"/>
              </w:rPr>
            </w:pPr>
            <w:r w:rsidRPr="00E51C3C">
              <w:rPr>
                <w:rFonts w:eastAsia="Arial"/>
                <w:sz w:val="22"/>
                <w:szCs w:val="22"/>
              </w:rPr>
              <w:t>Class attendance and participation (10%) — assesses engagement and active participation across all sessions (CLO1, CLO2, CLO3)</w:t>
            </w:r>
          </w:p>
          <w:p w14:paraId="6583A482" w14:textId="77777777" w:rsidR="004F530F" w:rsidRPr="00E51C3C" w:rsidRDefault="004F530F" w:rsidP="002A27B0">
            <w:pPr>
              <w:numPr>
                <w:ilvl w:val="1"/>
                <w:numId w:val="78"/>
              </w:numPr>
              <w:tabs>
                <w:tab w:val="left" w:pos="216"/>
              </w:tabs>
              <w:spacing w:before="20"/>
              <w:ind w:left="0" w:firstLine="0"/>
              <w:rPr>
                <w:rFonts w:eastAsia="Arial"/>
                <w:sz w:val="22"/>
                <w:szCs w:val="22"/>
              </w:rPr>
            </w:pPr>
            <w:r w:rsidRPr="00E51C3C">
              <w:rPr>
                <w:rFonts w:eastAsia="Arial"/>
                <w:sz w:val="22"/>
                <w:szCs w:val="22"/>
              </w:rPr>
              <w:t>Process assessment 1: individual written assignment (20%) — 3 essay questions applying economic theories; administered after &gt;40% of course content; assesses CLO1, CLO2, CLO3</w:t>
            </w:r>
          </w:p>
          <w:p w14:paraId="064B0F5C" w14:textId="77777777" w:rsidR="004F530F" w:rsidRPr="00E51C3C" w:rsidRDefault="004F530F" w:rsidP="002A27B0">
            <w:pPr>
              <w:numPr>
                <w:ilvl w:val="1"/>
                <w:numId w:val="78"/>
              </w:numPr>
              <w:tabs>
                <w:tab w:val="left" w:pos="216"/>
              </w:tabs>
              <w:spacing w:before="20"/>
              <w:ind w:left="0" w:firstLine="0"/>
              <w:rPr>
                <w:rFonts w:eastAsia="Arial"/>
                <w:sz w:val="22"/>
                <w:szCs w:val="22"/>
              </w:rPr>
            </w:pPr>
            <w:r w:rsidRPr="00E51C3C">
              <w:rPr>
                <w:rFonts w:eastAsia="Arial"/>
                <w:sz w:val="22"/>
                <w:szCs w:val="22"/>
              </w:rPr>
              <w:t>Process assessment 2: group essay and/or oral presentation (20%) — analysis of an assigned economic theory topic; administered after &gt;50% of course content; assesses CLO1, CLO2, CLO3</w:t>
            </w:r>
          </w:p>
          <w:p w14:paraId="0898E0C4" w14:textId="77777777" w:rsidR="004F530F" w:rsidRPr="00E51C3C" w:rsidRDefault="004F530F" w:rsidP="002A27B0">
            <w:pPr>
              <w:numPr>
                <w:ilvl w:val="0"/>
                <w:numId w:val="78"/>
              </w:numPr>
              <w:tabs>
                <w:tab w:val="left" w:pos="216"/>
              </w:tabs>
              <w:spacing w:before="20"/>
              <w:ind w:left="0" w:firstLine="0"/>
              <w:rPr>
                <w:rFonts w:eastAsia="Arial"/>
                <w:sz w:val="22"/>
                <w:szCs w:val="22"/>
              </w:rPr>
            </w:pPr>
            <w:r w:rsidRPr="00E51C3C">
              <w:rPr>
                <w:rFonts w:eastAsia="Arial"/>
                <w:sz w:val="22"/>
                <w:szCs w:val="22"/>
              </w:rPr>
              <w:t>Final Assessment</w:t>
            </w:r>
          </w:p>
          <w:p w14:paraId="74F28116" w14:textId="6BF37659" w:rsidR="004F530F" w:rsidRPr="00E51C3C" w:rsidRDefault="004F530F" w:rsidP="002A27B0">
            <w:pPr>
              <w:tabs>
                <w:tab w:val="left" w:pos="216"/>
              </w:tabs>
              <w:spacing w:before="20"/>
              <w:rPr>
                <w:rFonts w:eastAsia="Calibri"/>
                <w:sz w:val="22"/>
                <w:szCs w:val="22"/>
              </w:rPr>
            </w:pPr>
            <w:r w:rsidRPr="00E51C3C">
              <w:rPr>
                <w:rFonts w:eastAsia="Arial"/>
                <w:sz w:val="22"/>
                <w:szCs w:val="22"/>
              </w:rPr>
              <w:t>Final exam: written essay examination, open-book (50%) — 3 essay questions covering all chapters, 60 minutes; assesses CLO1, CLO2, CLO3</w:t>
            </w:r>
          </w:p>
        </w:tc>
      </w:tr>
    </w:tbl>
    <w:p w14:paraId="74962439" w14:textId="77777777" w:rsidR="005C6C8B" w:rsidRPr="00E51C3C" w:rsidRDefault="005C6C8B" w:rsidP="002A27B0">
      <w:pPr>
        <w:tabs>
          <w:tab w:val="left" w:pos="216"/>
        </w:tabs>
        <w:spacing w:before="20"/>
        <w:rPr>
          <w:rFonts w:eastAsia="Calibri"/>
          <w:sz w:val="22"/>
          <w:szCs w:val="22"/>
        </w:rPr>
      </w:pPr>
    </w:p>
    <w:p w14:paraId="61A4D198" w14:textId="77777777" w:rsidR="005C6C8B" w:rsidRPr="00E51C3C" w:rsidRDefault="005C6C8B" w:rsidP="002A27B0">
      <w:pPr>
        <w:tabs>
          <w:tab w:val="left" w:pos="216"/>
        </w:tabs>
        <w:spacing w:before="20"/>
        <w:rPr>
          <w:rFonts w:eastAsia="Calibri"/>
          <w:sz w:val="22"/>
          <w:szCs w:val="22"/>
        </w:rPr>
      </w:pPr>
    </w:p>
    <w:tbl>
      <w:tblPr>
        <w:tblStyle w:val="af8"/>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39F3FC2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B09B15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DE58A36" w14:textId="6595B9A3"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6" w:name="_Toc225850971"/>
            <w:r w:rsidRPr="00E51C3C">
              <w:rPr>
                <w:rFonts w:ascii="Times New Roman" w:hAnsi="Times New Roman" w:cs="Times New Roman"/>
                <w:b w:val="0"/>
                <w:bCs w:val="0"/>
                <w:color w:val="0070C0"/>
                <w:sz w:val="22"/>
                <w:szCs w:val="22"/>
              </w:rPr>
              <w:t>Course unit 2</w:t>
            </w:r>
            <w:r w:rsidR="00053192" w:rsidRPr="00E51C3C">
              <w:rPr>
                <w:rFonts w:ascii="Times New Roman" w:hAnsi="Times New Roman" w:cs="Times New Roman"/>
                <w:b w:val="0"/>
                <w:bCs w:val="0"/>
                <w:color w:val="0070C0"/>
                <w:sz w:val="22"/>
                <w:szCs w:val="22"/>
              </w:rPr>
              <w:t>5</w:t>
            </w:r>
            <w:r w:rsidRPr="00E51C3C">
              <w:rPr>
                <w:rFonts w:ascii="Times New Roman" w:hAnsi="Times New Roman" w:cs="Times New Roman"/>
                <w:b w:val="0"/>
                <w:bCs w:val="0"/>
                <w:color w:val="0070C0"/>
                <w:sz w:val="22"/>
                <w:szCs w:val="22"/>
              </w:rPr>
              <w:t xml:space="preserve"> Public Economics</w:t>
            </w:r>
            <w:bookmarkEnd w:id="26"/>
          </w:p>
        </w:tc>
      </w:tr>
      <w:tr w:rsidR="005C6C8B" w:rsidRPr="00E51C3C" w14:paraId="2ADE95D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1D496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5E9590B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MES306</w:t>
            </w:r>
          </w:p>
        </w:tc>
      </w:tr>
      <w:tr w:rsidR="005C6C8B" w:rsidRPr="00E51C3C" w14:paraId="760B8EA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826A07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3CE69C6B"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Optional   </w:t>
            </w:r>
          </w:p>
        </w:tc>
      </w:tr>
      <w:tr w:rsidR="005C6C8B" w:rsidRPr="00E51C3C" w14:paraId="509DC4D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46BCDE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26C78DF5"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4F01EF3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F949DC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376C8C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2nd year </w:t>
            </w:r>
          </w:p>
        </w:tc>
      </w:tr>
      <w:tr w:rsidR="005C6C8B" w:rsidRPr="00E51C3C" w14:paraId="0604F3F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843A25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5B6EF3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4th semester </w:t>
            </w:r>
          </w:p>
        </w:tc>
      </w:tr>
      <w:tr w:rsidR="005C6C8B" w:rsidRPr="00E51C3C" w14:paraId="5B50731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711226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3762908E" w14:textId="1ABBDFC4" w:rsidR="005C6C8B" w:rsidRPr="00E51C3C" w:rsidRDefault="00D41437"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5C6C8B" w:rsidRPr="00E51C3C" w14:paraId="389645C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85B716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Pr>
          <w:p w14:paraId="58C27F30" w14:textId="178FD2A0"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Nguyen Thi Thu Huong, M.Sc.</w:t>
            </w:r>
            <w:r w:rsidR="00774F82" w:rsidRPr="00E51C3C">
              <w:rPr>
                <w:rFonts w:eastAsia="Calibri"/>
                <w:sz w:val="22"/>
                <w:szCs w:val="22"/>
              </w:rPr>
              <w:t xml:space="preserve">; </w:t>
            </w:r>
            <w:r w:rsidRPr="00E51C3C">
              <w:rPr>
                <w:rFonts w:eastAsia="Calibri"/>
                <w:sz w:val="22"/>
                <w:szCs w:val="22"/>
              </w:rPr>
              <w:t>Vu Thi Hai Anh, M.Sc.</w:t>
            </w:r>
          </w:p>
        </w:tc>
      </w:tr>
      <w:tr w:rsidR="005C6C8B" w:rsidRPr="00E51C3C" w14:paraId="4962FAB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800C2D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0E553A18" w14:textId="77777777" w:rsidR="00CB43A2" w:rsidRPr="00C02EC0" w:rsidRDefault="00CB43A2" w:rsidP="00CB43A2">
            <w:pPr>
              <w:rPr>
                <w:rFonts w:eastAsia="Calibri"/>
                <w:color w:val="000000"/>
                <w:sz w:val="22"/>
                <w:szCs w:val="22"/>
              </w:rPr>
            </w:pPr>
            <w:r w:rsidRPr="00C02EC0">
              <w:rPr>
                <w:rFonts w:eastAsia="Calibri"/>
                <w:color w:val="000000"/>
                <w:sz w:val="22"/>
                <w:szCs w:val="22"/>
              </w:rPr>
              <w:t>CLO1: Apply scientific knowledge to calculate, reason, and explain government intervention mechanisms and social welfare functions within a mixed economy.</w:t>
            </w:r>
          </w:p>
          <w:p w14:paraId="76A26C81" w14:textId="77777777" w:rsidR="00CB43A2" w:rsidRPr="00C02EC0" w:rsidRDefault="00CB43A2" w:rsidP="00CB43A2">
            <w:pPr>
              <w:rPr>
                <w:rFonts w:eastAsia="Calibri"/>
                <w:color w:val="000000"/>
                <w:sz w:val="22"/>
                <w:szCs w:val="22"/>
              </w:rPr>
            </w:pPr>
            <w:r w:rsidRPr="00C02EC0">
              <w:rPr>
                <w:rFonts w:eastAsia="Calibri"/>
                <w:color w:val="000000"/>
                <w:sz w:val="22"/>
                <w:szCs w:val="22"/>
              </w:rPr>
              <w:t>CLO2: Utilize economic principles to analyze public goods and externalities, and perform calculations to compare the economic efficiency and incidence of different tax types.</w:t>
            </w:r>
          </w:p>
          <w:p w14:paraId="50402F4A" w14:textId="50297D22" w:rsidR="005C6C8B" w:rsidRPr="00E51C3C" w:rsidRDefault="00CB43A2" w:rsidP="00CB43A2">
            <w:pPr>
              <w:tabs>
                <w:tab w:val="left" w:pos="216"/>
              </w:tabs>
              <w:spacing w:before="20"/>
              <w:rPr>
                <w:rFonts w:eastAsia="Calibri"/>
                <w:color w:val="000000"/>
                <w:sz w:val="22"/>
                <w:szCs w:val="22"/>
              </w:rPr>
            </w:pPr>
            <w:r w:rsidRPr="00C02EC0">
              <w:rPr>
                <w:rFonts w:eastAsia="Calibri"/>
                <w:color w:val="000000"/>
                <w:sz w:val="22"/>
                <w:szCs w:val="22"/>
              </w:rPr>
              <w:t>CLO3: Explain and evaluate the underlying logic and effectiveness of specific government spending programs (Health, Education, Social Security) through collaborative research.</w:t>
            </w:r>
          </w:p>
        </w:tc>
      </w:tr>
      <w:tr w:rsidR="005C6C8B" w:rsidRPr="00E51C3C" w14:paraId="51BA3DF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539B16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41576B40"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5C6C8B" w:rsidRPr="00E51C3C" w14:paraId="7633F30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0E7B35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3D75065"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Macroeconomics</w:t>
            </w:r>
          </w:p>
        </w:tc>
      </w:tr>
      <w:tr w:rsidR="005C6C8B" w:rsidRPr="00E51C3C" w14:paraId="21BEF50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2003B0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75D0996F" w14:textId="77777777" w:rsidR="004F530F" w:rsidRPr="00E51C3C" w:rsidRDefault="004F530F" w:rsidP="002A27B0">
            <w:pPr>
              <w:tabs>
                <w:tab w:val="left" w:pos="216"/>
              </w:tabs>
              <w:spacing w:before="20"/>
              <w:rPr>
                <w:sz w:val="22"/>
                <w:szCs w:val="22"/>
              </w:rPr>
            </w:pPr>
            <w:r w:rsidRPr="00E51C3C">
              <w:rPr>
                <w:sz w:val="22"/>
                <w:szCs w:val="22"/>
              </w:rPr>
              <w:t xml:space="preserve">Chapter 1. Public economics in a mixed economy </w:t>
            </w:r>
          </w:p>
          <w:p w14:paraId="5E9B235F" w14:textId="77777777" w:rsidR="004F530F" w:rsidRPr="00E51C3C" w:rsidRDefault="004F530F" w:rsidP="002A27B0">
            <w:pPr>
              <w:tabs>
                <w:tab w:val="left" w:pos="216"/>
              </w:tabs>
              <w:spacing w:before="20"/>
              <w:rPr>
                <w:sz w:val="22"/>
                <w:szCs w:val="22"/>
              </w:rPr>
            </w:pPr>
            <w:r w:rsidRPr="00E51C3C">
              <w:rPr>
                <w:sz w:val="22"/>
                <w:szCs w:val="22"/>
              </w:rPr>
              <w:lastRenderedPageBreak/>
              <w:t xml:space="preserve">1.1. Mixed economy </w:t>
            </w:r>
          </w:p>
          <w:p w14:paraId="00A8CAA8" w14:textId="77777777" w:rsidR="004F530F" w:rsidRPr="00E51C3C" w:rsidRDefault="004F530F" w:rsidP="002A27B0">
            <w:pPr>
              <w:tabs>
                <w:tab w:val="left" w:pos="216"/>
              </w:tabs>
              <w:spacing w:before="20"/>
              <w:rPr>
                <w:sz w:val="22"/>
                <w:szCs w:val="22"/>
              </w:rPr>
            </w:pPr>
            <w:r w:rsidRPr="00E51C3C">
              <w:rPr>
                <w:sz w:val="22"/>
                <w:szCs w:val="22"/>
              </w:rPr>
              <w:t xml:space="preserve">1.2. Motivation for government action: market failures </w:t>
            </w:r>
          </w:p>
          <w:p w14:paraId="66734C05" w14:textId="77777777" w:rsidR="004F530F" w:rsidRPr="00E51C3C" w:rsidRDefault="004F530F" w:rsidP="002A27B0">
            <w:pPr>
              <w:tabs>
                <w:tab w:val="left" w:pos="216"/>
              </w:tabs>
              <w:spacing w:before="20"/>
              <w:rPr>
                <w:sz w:val="22"/>
                <w:szCs w:val="22"/>
              </w:rPr>
            </w:pPr>
            <w:r w:rsidRPr="00E51C3C">
              <w:rPr>
                <w:sz w:val="22"/>
                <w:szCs w:val="22"/>
              </w:rPr>
              <w:t xml:space="preserve">1.3. Government failures </w:t>
            </w:r>
          </w:p>
          <w:p w14:paraId="70385679" w14:textId="77777777" w:rsidR="004F530F" w:rsidRPr="00E51C3C" w:rsidRDefault="004F530F" w:rsidP="002A27B0">
            <w:pPr>
              <w:tabs>
                <w:tab w:val="left" w:pos="216"/>
              </w:tabs>
              <w:spacing w:before="20"/>
              <w:rPr>
                <w:sz w:val="22"/>
                <w:szCs w:val="22"/>
              </w:rPr>
            </w:pPr>
            <w:r w:rsidRPr="00E51C3C">
              <w:rPr>
                <w:sz w:val="22"/>
                <w:szCs w:val="22"/>
              </w:rPr>
              <w:t xml:space="preserve">1.4. Public sector and fundamental economic issues </w:t>
            </w:r>
          </w:p>
          <w:p w14:paraId="3C5A5286" w14:textId="77777777" w:rsidR="004F530F" w:rsidRPr="00E51C3C" w:rsidRDefault="004F530F" w:rsidP="002A27B0">
            <w:pPr>
              <w:tabs>
                <w:tab w:val="left" w:pos="216"/>
              </w:tabs>
              <w:spacing w:before="20"/>
              <w:rPr>
                <w:sz w:val="22"/>
                <w:szCs w:val="22"/>
              </w:rPr>
            </w:pPr>
            <w:r w:rsidRPr="00E51C3C">
              <w:rPr>
                <w:sz w:val="22"/>
                <w:szCs w:val="22"/>
              </w:rPr>
              <w:t xml:space="preserve">1.5. Research methods in public economics </w:t>
            </w:r>
          </w:p>
          <w:p w14:paraId="701CAE2D" w14:textId="77777777" w:rsidR="004F530F" w:rsidRPr="00E51C3C" w:rsidRDefault="004F530F" w:rsidP="002A27B0">
            <w:pPr>
              <w:tabs>
                <w:tab w:val="left" w:pos="216"/>
              </w:tabs>
              <w:spacing w:before="20"/>
              <w:rPr>
                <w:sz w:val="22"/>
                <w:szCs w:val="22"/>
              </w:rPr>
            </w:pPr>
            <w:r w:rsidRPr="00E51C3C">
              <w:rPr>
                <w:sz w:val="22"/>
                <w:szCs w:val="22"/>
              </w:rPr>
              <w:t>1.6. Disagreements among economists</w:t>
            </w:r>
          </w:p>
          <w:p w14:paraId="1752E9D7" w14:textId="77777777" w:rsidR="004F530F" w:rsidRPr="00E51C3C" w:rsidRDefault="004F530F" w:rsidP="002A27B0">
            <w:pPr>
              <w:tabs>
                <w:tab w:val="left" w:pos="216"/>
              </w:tabs>
              <w:spacing w:before="20"/>
              <w:rPr>
                <w:sz w:val="22"/>
                <w:szCs w:val="22"/>
              </w:rPr>
            </w:pPr>
            <w:r w:rsidRPr="00E51C3C">
              <w:rPr>
                <w:sz w:val="22"/>
                <w:szCs w:val="22"/>
              </w:rPr>
              <w:t xml:space="preserve">Chapter 2. Welfare economics: efficiency and equity </w:t>
            </w:r>
          </w:p>
          <w:p w14:paraId="62E18963" w14:textId="77777777" w:rsidR="004F530F" w:rsidRPr="00E51C3C" w:rsidRDefault="004F530F" w:rsidP="002A27B0">
            <w:pPr>
              <w:tabs>
                <w:tab w:val="left" w:pos="216"/>
              </w:tabs>
              <w:spacing w:before="20"/>
              <w:rPr>
                <w:sz w:val="22"/>
                <w:szCs w:val="22"/>
              </w:rPr>
            </w:pPr>
            <w:r w:rsidRPr="00E51C3C">
              <w:rPr>
                <w:sz w:val="22"/>
                <w:szCs w:val="22"/>
              </w:rPr>
              <w:t xml:space="preserve">2.1. The trade-off between efficiency and equity </w:t>
            </w:r>
          </w:p>
          <w:p w14:paraId="01608238" w14:textId="77777777" w:rsidR="004F530F" w:rsidRPr="00E51C3C" w:rsidRDefault="004F530F" w:rsidP="002A27B0">
            <w:pPr>
              <w:tabs>
                <w:tab w:val="left" w:pos="216"/>
              </w:tabs>
              <w:spacing w:before="20"/>
              <w:rPr>
                <w:sz w:val="22"/>
                <w:szCs w:val="22"/>
              </w:rPr>
            </w:pPr>
            <w:r w:rsidRPr="00E51C3C">
              <w:rPr>
                <w:sz w:val="22"/>
                <w:szCs w:val="22"/>
              </w:rPr>
              <w:t xml:space="preserve">2.2. Pareto efficiency </w:t>
            </w:r>
          </w:p>
          <w:p w14:paraId="6E705D5B" w14:textId="77777777" w:rsidR="004F530F" w:rsidRPr="00E51C3C" w:rsidRDefault="004F530F" w:rsidP="002A27B0">
            <w:pPr>
              <w:tabs>
                <w:tab w:val="left" w:pos="216"/>
              </w:tabs>
              <w:spacing w:before="20"/>
              <w:rPr>
                <w:sz w:val="22"/>
                <w:szCs w:val="22"/>
              </w:rPr>
            </w:pPr>
            <w:r w:rsidRPr="00E51C3C">
              <w:rPr>
                <w:sz w:val="22"/>
                <w:szCs w:val="22"/>
              </w:rPr>
              <w:t xml:space="preserve">2.3. Income distribution </w:t>
            </w:r>
          </w:p>
          <w:p w14:paraId="67BA630B" w14:textId="77777777" w:rsidR="004F530F" w:rsidRPr="00E51C3C" w:rsidRDefault="004F530F" w:rsidP="002A27B0">
            <w:pPr>
              <w:tabs>
                <w:tab w:val="left" w:pos="216"/>
              </w:tabs>
              <w:spacing w:before="20"/>
              <w:rPr>
                <w:sz w:val="22"/>
                <w:szCs w:val="22"/>
              </w:rPr>
            </w:pPr>
            <w:r w:rsidRPr="00E51C3C">
              <w:rPr>
                <w:sz w:val="22"/>
                <w:szCs w:val="22"/>
              </w:rPr>
              <w:t xml:space="preserve">2.4. Social choices </w:t>
            </w:r>
          </w:p>
          <w:p w14:paraId="74769374" w14:textId="77777777" w:rsidR="004F530F" w:rsidRPr="00E51C3C" w:rsidRDefault="004F530F" w:rsidP="002A27B0">
            <w:pPr>
              <w:tabs>
                <w:tab w:val="left" w:pos="216"/>
              </w:tabs>
              <w:spacing w:before="20"/>
              <w:rPr>
                <w:sz w:val="22"/>
                <w:szCs w:val="22"/>
              </w:rPr>
            </w:pPr>
            <w:r w:rsidRPr="00E51C3C">
              <w:rPr>
                <w:sz w:val="22"/>
                <w:szCs w:val="22"/>
              </w:rPr>
              <w:t>2.5. Evaluating policy changes</w:t>
            </w:r>
          </w:p>
          <w:p w14:paraId="0403D004" w14:textId="77777777" w:rsidR="004F530F" w:rsidRPr="00E51C3C" w:rsidRDefault="004F530F" w:rsidP="002A27B0">
            <w:pPr>
              <w:tabs>
                <w:tab w:val="left" w:pos="216"/>
              </w:tabs>
              <w:spacing w:before="20"/>
              <w:rPr>
                <w:sz w:val="22"/>
                <w:szCs w:val="22"/>
              </w:rPr>
            </w:pPr>
            <w:r w:rsidRPr="00E51C3C">
              <w:rPr>
                <w:sz w:val="22"/>
                <w:szCs w:val="22"/>
              </w:rPr>
              <w:t xml:space="preserve">Chapter 3. Public goods and publicly provided private goods </w:t>
            </w:r>
          </w:p>
          <w:p w14:paraId="214FDB22" w14:textId="77777777" w:rsidR="004F530F" w:rsidRPr="00E51C3C" w:rsidRDefault="004F530F" w:rsidP="002A27B0">
            <w:pPr>
              <w:tabs>
                <w:tab w:val="left" w:pos="216"/>
              </w:tabs>
              <w:spacing w:before="20"/>
              <w:rPr>
                <w:sz w:val="22"/>
                <w:szCs w:val="22"/>
              </w:rPr>
            </w:pPr>
            <w:r w:rsidRPr="00E51C3C">
              <w:rPr>
                <w:sz w:val="22"/>
                <w:szCs w:val="22"/>
              </w:rPr>
              <w:t xml:space="preserve">3.1. Definition of private goods and public goods </w:t>
            </w:r>
          </w:p>
          <w:p w14:paraId="0F966B3D" w14:textId="77777777" w:rsidR="004F530F" w:rsidRPr="00E51C3C" w:rsidRDefault="004F530F" w:rsidP="002A27B0">
            <w:pPr>
              <w:tabs>
                <w:tab w:val="left" w:pos="216"/>
              </w:tabs>
              <w:spacing w:before="20"/>
              <w:rPr>
                <w:sz w:val="22"/>
                <w:szCs w:val="22"/>
              </w:rPr>
            </w:pPr>
            <w:r w:rsidRPr="00E51C3C">
              <w:rPr>
                <w:sz w:val="22"/>
                <w:szCs w:val="22"/>
              </w:rPr>
              <w:t xml:space="preserve">3.2. Pure public goods and impure public goods </w:t>
            </w:r>
          </w:p>
          <w:p w14:paraId="189CCC5E" w14:textId="77777777" w:rsidR="004F530F" w:rsidRPr="00E51C3C" w:rsidRDefault="004F530F" w:rsidP="002A27B0">
            <w:pPr>
              <w:tabs>
                <w:tab w:val="left" w:pos="216"/>
              </w:tabs>
              <w:spacing w:before="20"/>
              <w:rPr>
                <w:sz w:val="22"/>
                <w:szCs w:val="22"/>
              </w:rPr>
            </w:pPr>
            <w:r w:rsidRPr="00E51C3C">
              <w:rPr>
                <w:sz w:val="22"/>
                <w:szCs w:val="22"/>
              </w:rPr>
              <w:t xml:space="preserve">3.3. Publicly provided private goods </w:t>
            </w:r>
          </w:p>
          <w:p w14:paraId="5258F762" w14:textId="77777777" w:rsidR="004F530F" w:rsidRPr="00E51C3C" w:rsidRDefault="004F530F" w:rsidP="002A27B0">
            <w:pPr>
              <w:tabs>
                <w:tab w:val="left" w:pos="216"/>
              </w:tabs>
              <w:spacing w:before="20"/>
              <w:rPr>
                <w:sz w:val="22"/>
                <w:szCs w:val="22"/>
              </w:rPr>
            </w:pPr>
            <w:r w:rsidRPr="00E51C3C">
              <w:rPr>
                <w:sz w:val="22"/>
                <w:szCs w:val="22"/>
              </w:rPr>
              <w:t>3.4. Efficient provision of public goods</w:t>
            </w:r>
          </w:p>
          <w:p w14:paraId="3A173E26" w14:textId="77777777" w:rsidR="004F530F" w:rsidRPr="00E51C3C" w:rsidRDefault="004F530F" w:rsidP="002A27B0">
            <w:pPr>
              <w:tabs>
                <w:tab w:val="left" w:pos="216"/>
              </w:tabs>
              <w:spacing w:before="20"/>
              <w:rPr>
                <w:sz w:val="22"/>
                <w:szCs w:val="22"/>
              </w:rPr>
            </w:pPr>
            <w:r w:rsidRPr="00E51C3C">
              <w:rPr>
                <w:sz w:val="22"/>
                <w:szCs w:val="22"/>
              </w:rPr>
              <w:t xml:space="preserve">Chapter 4. Externalities </w:t>
            </w:r>
          </w:p>
          <w:p w14:paraId="28B7FF96" w14:textId="77777777" w:rsidR="004F530F" w:rsidRPr="00E51C3C" w:rsidRDefault="004F530F" w:rsidP="002A27B0">
            <w:pPr>
              <w:tabs>
                <w:tab w:val="left" w:pos="216"/>
              </w:tabs>
              <w:spacing w:before="20"/>
              <w:rPr>
                <w:sz w:val="22"/>
                <w:szCs w:val="22"/>
              </w:rPr>
            </w:pPr>
            <w:r w:rsidRPr="00E51C3C">
              <w:rPr>
                <w:sz w:val="22"/>
                <w:szCs w:val="22"/>
              </w:rPr>
              <w:t xml:space="preserve">4.1. Classification of externalities </w:t>
            </w:r>
          </w:p>
          <w:p w14:paraId="35D4F7C8" w14:textId="77777777" w:rsidR="004F530F" w:rsidRPr="00E51C3C" w:rsidRDefault="004F530F" w:rsidP="002A27B0">
            <w:pPr>
              <w:tabs>
                <w:tab w:val="left" w:pos="216"/>
              </w:tabs>
              <w:spacing w:before="20"/>
              <w:rPr>
                <w:sz w:val="22"/>
                <w:szCs w:val="22"/>
              </w:rPr>
            </w:pPr>
            <w:r w:rsidRPr="00E51C3C">
              <w:rPr>
                <w:sz w:val="22"/>
                <w:szCs w:val="22"/>
              </w:rPr>
              <w:t xml:space="preserve">4.2. Consequences of externalities </w:t>
            </w:r>
          </w:p>
          <w:p w14:paraId="463288C6" w14:textId="77777777" w:rsidR="004F530F" w:rsidRPr="00E51C3C" w:rsidRDefault="004F530F" w:rsidP="002A27B0">
            <w:pPr>
              <w:tabs>
                <w:tab w:val="left" w:pos="216"/>
              </w:tabs>
              <w:spacing w:before="20"/>
              <w:rPr>
                <w:sz w:val="22"/>
                <w:szCs w:val="22"/>
              </w:rPr>
            </w:pPr>
            <w:r w:rsidRPr="00E51C3C">
              <w:rPr>
                <w:sz w:val="22"/>
                <w:szCs w:val="22"/>
              </w:rPr>
              <w:t xml:space="preserve">4.3. Private solutions to externalities and failures of private solutions </w:t>
            </w:r>
          </w:p>
          <w:p w14:paraId="1BB5FAF5" w14:textId="77777777" w:rsidR="004F530F" w:rsidRPr="00E51C3C" w:rsidRDefault="004F530F" w:rsidP="002A27B0">
            <w:pPr>
              <w:tabs>
                <w:tab w:val="left" w:pos="216"/>
              </w:tabs>
              <w:spacing w:before="20"/>
              <w:rPr>
                <w:sz w:val="22"/>
                <w:szCs w:val="22"/>
              </w:rPr>
            </w:pPr>
            <w:r w:rsidRPr="00E51C3C">
              <w:rPr>
                <w:sz w:val="22"/>
                <w:szCs w:val="22"/>
              </w:rPr>
              <w:t xml:space="preserve">4.4. Intervention policies to reduce consequences of externalities </w:t>
            </w:r>
          </w:p>
          <w:p w14:paraId="2F69597A" w14:textId="77777777" w:rsidR="004F530F" w:rsidRPr="00E51C3C" w:rsidRDefault="004F530F" w:rsidP="002A27B0">
            <w:pPr>
              <w:tabs>
                <w:tab w:val="left" w:pos="216"/>
              </w:tabs>
              <w:spacing w:before="20"/>
              <w:rPr>
                <w:sz w:val="22"/>
                <w:szCs w:val="22"/>
              </w:rPr>
            </w:pPr>
            <w:r w:rsidRPr="00E51C3C">
              <w:rPr>
                <w:sz w:val="22"/>
                <w:szCs w:val="22"/>
              </w:rPr>
              <w:t>4.5. Comparison of intervention policies</w:t>
            </w:r>
          </w:p>
          <w:p w14:paraId="779A7A4E" w14:textId="77777777" w:rsidR="004F530F" w:rsidRPr="00E51C3C" w:rsidRDefault="004F530F" w:rsidP="002A27B0">
            <w:pPr>
              <w:tabs>
                <w:tab w:val="left" w:pos="216"/>
              </w:tabs>
              <w:spacing w:before="20"/>
              <w:rPr>
                <w:sz w:val="22"/>
                <w:szCs w:val="22"/>
              </w:rPr>
            </w:pPr>
            <w:r w:rsidRPr="00E51C3C">
              <w:rPr>
                <w:sz w:val="22"/>
                <w:szCs w:val="22"/>
              </w:rPr>
              <w:t>Chapter 5. Tax incidence: who really pays the tax</w:t>
            </w:r>
          </w:p>
          <w:p w14:paraId="7C52EC22" w14:textId="77777777" w:rsidR="004F530F" w:rsidRPr="00E51C3C" w:rsidRDefault="004F530F" w:rsidP="002A27B0">
            <w:pPr>
              <w:tabs>
                <w:tab w:val="left" w:pos="216"/>
              </w:tabs>
              <w:spacing w:before="20"/>
              <w:rPr>
                <w:sz w:val="22"/>
                <w:szCs w:val="22"/>
              </w:rPr>
            </w:pPr>
            <w:r w:rsidRPr="00E51C3C">
              <w:rPr>
                <w:sz w:val="22"/>
                <w:szCs w:val="22"/>
              </w:rPr>
              <w:t xml:space="preserve">5.1. Five properties of a tax </w:t>
            </w:r>
          </w:p>
          <w:p w14:paraId="1439C07A" w14:textId="77777777" w:rsidR="004F530F" w:rsidRPr="00E51C3C" w:rsidRDefault="004F530F" w:rsidP="002A27B0">
            <w:pPr>
              <w:tabs>
                <w:tab w:val="left" w:pos="216"/>
              </w:tabs>
              <w:spacing w:before="20"/>
              <w:rPr>
                <w:sz w:val="22"/>
                <w:szCs w:val="22"/>
              </w:rPr>
            </w:pPr>
            <w:r w:rsidRPr="00E51C3C">
              <w:rPr>
                <w:sz w:val="22"/>
                <w:szCs w:val="22"/>
              </w:rPr>
              <w:t xml:space="preserve">5.2. Tax incidence in competitive markets </w:t>
            </w:r>
          </w:p>
          <w:p w14:paraId="0699BFFF" w14:textId="77777777" w:rsidR="004F530F" w:rsidRPr="00E51C3C" w:rsidRDefault="004F530F" w:rsidP="002A27B0">
            <w:pPr>
              <w:tabs>
                <w:tab w:val="left" w:pos="216"/>
              </w:tabs>
              <w:spacing w:before="20"/>
              <w:rPr>
                <w:sz w:val="22"/>
                <w:szCs w:val="22"/>
              </w:rPr>
            </w:pPr>
            <w:r w:rsidRPr="00E51C3C">
              <w:rPr>
                <w:sz w:val="22"/>
                <w:szCs w:val="22"/>
              </w:rPr>
              <w:t xml:space="preserve">5.3. Tax incidence in monopoly markets </w:t>
            </w:r>
          </w:p>
          <w:p w14:paraId="53674B8A" w14:textId="77777777" w:rsidR="004F530F" w:rsidRPr="00E51C3C" w:rsidRDefault="004F530F" w:rsidP="002A27B0">
            <w:pPr>
              <w:tabs>
                <w:tab w:val="left" w:pos="216"/>
              </w:tabs>
              <w:spacing w:before="20"/>
              <w:rPr>
                <w:sz w:val="22"/>
                <w:szCs w:val="22"/>
              </w:rPr>
            </w:pPr>
            <w:r w:rsidRPr="00E51C3C">
              <w:rPr>
                <w:sz w:val="22"/>
                <w:szCs w:val="22"/>
              </w:rPr>
              <w:t xml:space="preserve">5.4. Tax incidence in oligopoly markets </w:t>
            </w:r>
          </w:p>
          <w:p w14:paraId="3CC9C5EC" w14:textId="77777777" w:rsidR="004F530F" w:rsidRPr="00E51C3C" w:rsidRDefault="004F530F" w:rsidP="002A27B0">
            <w:pPr>
              <w:tabs>
                <w:tab w:val="left" w:pos="216"/>
              </w:tabs>
              <w:spacing w:before="20"/>
              <w:rPr>
                <w:sz w:val="22"/>
                <w:szCs w:val="22"/>
              </w:rPr>
            </w:pPr>
            <w:r w:rsidRPr="00E51C3C">
              <w:rPr>
                <w:sz w:val="22"/>
                <w:szCs w:val="22"/>
              </w:rPr>
              <w:t>5.5. Equivalent taxes</w:t>
            </w:r>
          </w:p>
          <w:p w14:paraId="23BAD1F1" w14:textId="77777777" w:rsidR="004F530F" w:rsidRPr="00E51C3C" w:rsidRDefault="004F530F" w:rsidP="002A27B0">
            <w:pPr>
              <w:tabs>
                <w:tab w:val="left" w:pos="216"/>
              </w:tabs>
              <w:spacing w:before="20"/>
              <w:rPr>
                <w:sz w:val="22"/>
                <w:szCs w:val="22"/>
              </w:rPr>
            </w:pPr>
            <w:r w:rsidRPr="00E51C3C">
              <w:rPr>
                <w:sz w:val="22"/>
                <w:szCs w:val="22"/>
              </w:rPr>
              <w:t>5.6. Factors affecting tax incidence</w:t>
            </w:r>
          </w:p>
          <w:p w14:paraId="5114D0E8" w14:textId="77777777" w:rsidR="004F530F" w:rsidRPr="00E51C3C" w:rsidRDefault="004F530F" w:rsidP="002A27B0">
            <w:pPr>
              <w:tabs>
                <w:tab w:val="left" w:pos="216"/>
              </w:tabs>
              <w:spacing w:before="20"/>
              <w:rPr>
                <w:sz w:val="22"/>
                <w:szCs w:val="22"/>
              </w:rPr>
            </w:pPr>
            <w:r w:rsidRPr="00E51C3C">
              <w:rPr>
                <w:sz w:val="22"/>
                <w:szCs w:val="22"/>
              </w:rPr>
              <w:t xml:space="preserve">Chapter 6. Expenditure programs </w:t>
            </w:r>
          </w:p>
          <w:p w14:paraId="269F43A0" w14:textId="77777777" w:rsidR="004F530F" w:rsidRPr="00E51C3C" w:rsidRDefault="004F530F" w:rsidP="002A27B0">
            <w:pPr>
              <w:tabs>
                <w:tab w:val="left" w:pos="216"/>
              </w:tabs>
              <w:spacing w:before="20"/>
              <w:rPr>
                <w:sz w:val="22"/>
                <w:szCs w:val="22"/>
              </w:rPr>
            </w:pPr>
            <w:r w:rsidRPr="00E51C3C">
              <w:rPr>
                <w:sz w:val="22"/>
                <w:szCs w:val="22"/>
              </w:rPr>
              <w:t xml:space="preserve">7.1. Healthcare expenditure </w:t>
            </w:r>
          </w:p>
          <w:p w14:paraId="46F227D1" w14:textId="77777777" w:rsidR="004F530F" w:rsidRPr="00E51C3C" w:rsidRDefault="004F530F" w:rsidP="002A27B0">
            <w:pPr>
              <w:tabs>
                <w:tab w:val="left" w:pos="216"/>
              </w:tabs>
              <w:spacing w:before="20"/>
              <w:rPr>
                <w:sz w:val="22"/>
                <w:szCs w:val="22"/>
              </w:rPr>
            </w:pPr>
            <w:r w:rsidRPr="00E51C3C">
              <w:rPr>
                <w:sz w:val="22"/>
                <w:szCs w:val="22"/>
              </w:rPr>
              <w:t xml:space="preserve">7.2. Education expenditure </w:t>
            </w:r>
          </w:p>
          <w:p w14:paraId="52EE5CD5" w14:textId="77777777" w:rsidR="004F530F" w:rsidRPr="00E51C3C" w:rsidRDefault="004F530F" w:rsidP="002A27B0">
            <w:pPr>
              <w:tabs>
                <w:tab w:val="left" w:pos="216"/>
              </w:tabs>
              <w:spacing w:before="20"/>
              <w:rPr>
                <w:sz w:val="22"/>
                <w:szCs w:val="22"/>
              </w:rPr>
            </w:pPr>
            <w:r w:rsidRPr="00E51C3C">
              <w:rPr>
                <w:sz w:val="22"/>
                <w:szCs w:val="22"/>
              </w:rPr>
              <w:t xml:space="preserve">7.3. Welfare programs and income redistribution </w:t>
            </w:r>
          </w:p>
          <w:p w14:paraId="1DE628FB" w14:textId="1D6C4467" w:rsidR="005C6C8B" w:rsidRPr="00E51C3C" w:rsidRDefault="004F530F" w:rsidP="002A27B0">
            <w:pPr>
              <w:tabs>
                <w:tab w:val="left" w:pos="216"/>
              </w:tabs>
              <w:spacing w:before="20"/>
              <w:rPr>
                <w:rFonts w:eastAsia="Calibri"/>
                <w:sz w:val="22"/>
                <w:szCs w:val="22"/>
              </w:rPr>
            </w:pPr>
            <w:r w:rsidRPr="00E51C3C">
              <w:rPr>
                <w:sz w:val="22"/>
                <w:szCs w:val="22"/>
              </w:rPr>
              <w:t>7.4. Social insurance</w:t>
            </w:r>
          </w:p>
        </w:tc>
      </w:tr>
      <w:tr w:rsidR="005C6C8B" w:rsidRPr="00E51C3C" w14:paraId="1D6C92F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5CC0C0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0ECAE621" w14:textId="77777777" w:rsidR="00E07A2E" w:rsidRPr="00E51C3C" w:rsidRDefault="00E07A2E" w:rsidP="002A27B0">
            <w:pPr>
              <w:tabs>
                <w:tab w:val="left" w:pos="216"/>
              </w:tabs>
              <w:spacing w:before="20"/>
              <w:rPr>
                <w:color w:val="000000"/>
                <w:sz w:val="22"/>
                <w:szCs w:val="22"/>
              </w:rPr>
            </w:pPr>
            <w:r w:rsidRPr="00E51C3C">
              <w:rPr>
                <w:color w:val="000000"/>
                <w:sz w:val="22"/>
                <w:szCs w:val="22"/>
              </w:rPr>
              <w:t>[1] Aquino, P. G., Jr., &amp; Jalagat, R. C., Jr. (Eds.). (2022). Effective public administration strategies for global "new normal" (1st ed.). Springer Nature Singapore.</w:t>
            </w:r>
          </w:p>
          <w:p w14:paraId="11F9EFB7" w14:textId="77777777" w:rsidR="00E07A2E" w:rsidRPr="00E51C3C" w:rsidRDefault="00E07A2E" w:rsidP="002A27B0">
            <w:pPr>
              <w:tabs>
                <w:tab w:val="left" w:pos="216"/>
              </w:tabs>
              <w:spacing w:before="20"/>
              <w:rPr>
                <w:color w:val="000000"/>
                <w:sz w:val="22"/>
                <w:szCs w:val="22"/>
              </w:rPr>
            </w:pPr>
            <w:r w:rsidRPr="00E51C3C">
              <w:rPr>
                <w:color w:val="000000"/>
                <w:sz w:val="22"/>
                <w:szCs w:val="22"/>
              </w:rPr>
              <w:t>[2] Stiglitz, J. E. &amp; Rosengard, J. K (2015). Economics of the Public Sector. 4th edition, W. W. Norton&amp;Company </w:t>
            </w:r>
          </w:p>
          <w:p w14:paraId="080E0899" w14:textId="3C6E05D7" w:rsidR="005C6C8B" w:rsidRPr="00E51C3C" w:rsidRDefault="00E07A2E" w:rsidP="002A27B0">
            <w:pPr>
              <w:tabs>
                <w:tab w:val="left" w:pos="216"/>
              </w:tabs>
              <w:spacing w:before="20"/>
              <w:rPr>
                <w:color w:val="000000"/>
                <w:sz w:val="22"/>
                <w:szCs w:val="22"/>
              </w:rPr>
            </w:pPr>
            <w:r w:rsidRPr="00E51C3C">
              <w:rPr>
                <w:color w:val="000000"/>
                <w:sz w:val="22"/>
                <w:szCs w:val="22"/>
              </w:rPr>
              <w:t>[3] Todaro, Michael P., Smith, Stephen C.. (2015). Economic Development (12th edition). United States of America: Pearson.</w:t>
            </w:r>
          </w:p>
        </w:tc>
      </w:tr>
      <w:tr w:rsidR="005C6C8B" w:rsidRPr="00E51C3C" w14:paraId="00B897C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94E450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7ABBD637" w14:textId="77777777" w:rsidR="005C6C8B" w:rsidRPr="00E51C3C" w:rsidRDefault="00000000" w:rsidP="002A27B0">
            <w:pPr>
              <w:numPr>
                <w:ilvl w:val="0"/>
                <w:numId w:val="4"/>
              </w:numPr>
              <w:tabs>
                <w:tab w:val="left" w:pos="216"/>
              </w:tabs>
              <w:spacing w:before="20"/>
              <w:ind w:left="0" w:firstLine="0"/>
              <w:rPr>
                <w:rFonts w:eastAsia="Calibri"/>
                <w:sz w:val="22"/>
                <w:szCs w:val="22"/>
              </w:rPr>
            </w:pPr>
            <w:r w:rsidRPr="00E51C3C">
              <w:rPr>
                <w:rFonts w:eastAsia="Calibri"/>
                <w:sz w:val="22"/>
                <w:szCs w:val="22"/>
              </w:rPr>
              <w:t>Lecture: Presentation of core materials with Q&amp;A.</w:t>
            </w:r>
          </w:p>
          <w:p w14:paraId="1315FBA9" w14:textId="77777777" w:rsidR="005C6C8B" w:rsidRPr="00E51C3C" w:rsidRDefault="00000000" w:rsidP="002A27B0">
            <w:pPr>
              <w:numPr>
                <w:ilvl w:val="0"/>
                <w:numId w:val="4"/>
              </w:numPr>
              <w:tabs>
                <w:tab w:val="left" w:pos="216"/>
              </w:tabs>
              <w:spacing w:before="20"/>
              <w:ind w:left="0" w:firstLine="0"/>
              <w:rPr>
                <w:rFonts w:eastAsia="Calibri"/>
                <w:sz w:val="22"/>
                <w:szCs w:val="22"/>
              </w:rPr>
            </w:pPr>
            <w:r w:rsidRPr="00E51C3C">
              <w:rPr>
                <w:rFonts w:eastAsia="Calibri"/>
                <w:sz w:val="22"/>
                <w:szCs w:val="22"/>
              </w:rPr>
              <w:t>Interactive lecture: Periodic breaks (2–15 minutes) for active engagement (e.g., short problems, discussions).</w:t>
            </w:r>
          </w:p>
          <w:p w14:paraId="4D6449A7" w14:textId="77777777" w:rsidR="005C6C8B" w:rsidRPr="00E51C3C" w:rsidRDefault="00000000" w:rsidP="002A27B0">
            <w:pPr>
              <w:numPr>
                <w:ilvl w:val="0"/>
                <w:numId w:val="4"/>
              </w:numPr>
              <w:tabs>
                <w:tab w:val="left" w:pos="216"/>
              </w:tabs>
              <w:spacing w:before="20"/>
              <w:ind w:left="0" w:firstLine="0"/>
              <w:rPr>
                <w:rFonts w:eastAsia="Calibri"/>
                <w:sz w:val="22"/>
                <w:szCs w:val="22"/>
              </w:rPr>
            </w:pPr>
            <w:r w:rsidRPr="00E51C3C">
              <w:rPr>
                <w:rFonts w:eastAsia="Calibri"/>
                <w:sz w:val="22"/>
                <w:szCs w:val="22"/>
              </w:rPr>
              <w:t>Writing and speaking exercises: In-class activities to reinforce understanding and prepare for graded tasks.</w:t>
            </w:r>
          </w:p>
          <w:p w14:paraId="1B6A5B8B" w14:textId="77777777" w:rsidR="005C6C8B" w:rsidRPr="00E51C3C" w:rsidRDefault="00000000" w:rsidP="002A27B0">
            <w:pPr>
              <w:numPr>
                <w:ilvl w:val="0"/>
                <w:numId w:val="4"/>
              </w:numPr>
              <w:tabs>
                <w:tab w:val="left" w:pos="216"/>
              </w:tabs>
              <w:spacing w:before="20"/>
              <w:ind w:left="0" w:firstLine="0"/>
              <w:rPr>
                <w:rFonts w:eastAsia="Calibri"/>
                <w:sz w:val="22"/>
                <w:szCs w:val="22"/>
              </w:rPr>
            </w:pPr>
            <w:r w:rsidRPr="00E51C3C">
              <w:rPr>
                <w:rFonts w:eastAsia="Calibri"/>
                <w:sz w:val="22"/>
                <w:szCs w:val="22"/>
              </w:rPr>
              <w:lastRenderedPageBreak/>
              <w:t>Group assignments: Collaborative projects (2–6 students) under lecturer supervision.</w:t>
            </w:r>
          </w:p>
          <w:p w14:paraId="5A46AF19" w14:textId="77777777" w:rsidR="005C6C8B" w:rsidRPr="00E51C3C" w:rsidRDefault="00000000" w:rsidP="002A27B0">
            <w:pPr>
              <w:numPr>
                <w:ilvl w:val="0"/>
                <w:numId w:val="4"/>
              </w:numPr>
              <w:tabs>
                <w:tab w:val="left" w:pos="216"/>
              </w:tabs>
              <w:spacing w:before="20"/>
              <w:ind w:left="0" w:firstLine="0"/>
              <w:rPr>
                <w:rFonts w:eastAsia="Calibri"/>
                <w:sz w:val="22"/>
                <w:szCs w:val="22"/>
              </w:rPr>
            </w:pPr>
            <w:r w:rsidRPr="00E51C3C">
              <w:rPr>
                <w:rFonts w:eastAsia="Calibri"/>
                <w:sz w:val="22"/>
                <w:szCs w:val="22"/>
              </w:rPr>
              <w:t>Just-in-time teaching: Instruction adjusted dynamically based on pre-class student feedback.</w:t>
            </w:r>
          </w:p>
          <w:p w14:paraId="0A0F1C2D" w14:textId="62472867" w:rsidR="005C6C8B" w:rsidRPr="00E51C3C" w:rsidRDefault="00000000" w:rsidP="002A27B0">
            <w:pPr>
              <w:numPr>
                <w:ilvl w:val="0"/>
                <w:numId w:val="4"/>
              </w:numPr>
              <w:tabs>
                <w:tab w:val="left" w:pos="216"/>
              </w:tabs>
              <w:spacing w:before="20"/>
              <w:ind w:left="0" w:firstLine="0"/>
              <w:rPr>
                <w:rFonts w:eastAsia="Calibri"/>
                <w:sz w:val="22"/>
                <w:szCs w:val="22"/>
              </w:rPr>
            </w:pPr>
            <w:r w:rsidRPr="00E51C3C">
              <w:rPr>
                <w:rFonts w:eastAsia="Calibri"/>
                <w:sz w:val="22"/>
                <w:szCs w:val="22"/>
              </w:rPr>
              <w:t>Problem-based learning: Student-led inquiry into complex, open-ended real-life issues.</w:t>
            </w:r>
          </w:p>
        </w:tc>
      </w:tr>
      <w:tr w:rsidR="005C6C8B" w:rsidRPr="00E51C3C" w14:paraId="02D8D3C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4A2A3C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2E72BD67"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12C5B47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40B44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74512332" w14:textId="77777777" w:rsidR="005C6C8B" w:rsidRPr="00E51C3C" w:rsidRDefault="00000000" w:rsidP="002A27B0">
            <w:pPr>
              <w:widowControl w:val="0"/>
              <w:numPr>
                <w:ilvl w:val="0"/>
                <w:numId w:val="49"/>
              </w:numPr>
              <w:tabs>
                <w:tab w:val="left" w:pos="216"/>
              </w:tabs>
              <w:spacing w:before="20"/>
              <w:ind w:left="0" w:firstLine="0"/>
              <w:rPr>
                <w:rFonts w:eastAsia="Calibri"/>
                <w:sz w:val="22"/>
                <w:szCs w:val="22"/>
              </w:rPr>
            </w:pPr>
            <w:r w:rsidRPr="00E51C3C">
              <w:rPr>
                <w:rFonts w:eastAsia="Calibri"/>
                <w:sz w:val="22"/>
                <w:szCs w:val="22"/>
              </w:rPr>
              <w:t xml:space="preserve">Process assessment </w:t>
            </w:r>
          </w:p>
          <w:p w14:paraId="67C01B5D" w14:textId="77777777" w:rsidR="005C6C8B" w:rsidRPr="00E51C3C" w:rsidRDefault="00000000" w:rsidP="002A27B0">
            <w:pPr>
              <w:widowControl w:val="0"/>
              <w:numPr>
                <w:ilvl w:val="1"/>
                <w:numId w:val="49"/>
              </w:numPr>
              <w:tabs>
                <w:tab w:val="left" w:pos="216"/>
              </w:tabs>
              <w:spacing w:before="20"/>
              <w:ind w:left="0" w:firstLine="0"/>
              <w:rPr>
                <w:rFonts w:eastAsia="Calibri"/>
                <w:sz w:val="22"/>
                <w:szCs w:val="22"/>
              </w:rPr>
            </w:pPr>
            <w:r w:rsidRPr="00E51C3C">
              <w:rPr>
                <w:rFonts w:eastAsia="Calibri"/>
                <w:sz w:val="22"/>
                <w:szCs w:val="22"/>
              </w:rPr>
              <w:t>Class participation (10%)</w:t>
            </w:r>
          </w:p>
          <w:p w14:paraId="4FE6B5B2" w14:textId="77777777" w:rsidR="005C6C8B" w:rsidRPr="00E51C3C" w:rsidRDefault="00000000" w:rsidP="002A27B0">
            <w:pPr>
              <w:widowControl w:val="0"/>
              <w:numPr>
                <w:ilvl w:val="1"/>
                <w:numId w:val="49"/>
              </w:numPr>
              <w:tabs>
                <w:tab w:val="left" w:pos="216"/>
              </w:tabs>
              <w:spacing w:before="20"/>
              <w:ind w:left="0" w:firstLine="0"/>
              <w:rPr>
                <w:rFonts w:eastAsia="Calibri"/>
                <w:sz w:val="22"/>
                <w:szCs w:val="22"/>
              </w:rPr>
            </w:pPr>
            <w:r w:rsidRPr="00E51C3C">
              <w:rPr>
                <w:rFonts w:eastAsia="Calibri"/>
                <w:sz w:val="22"/>
                <w:szCs w:val="22"/>
              </w:rPr>
              <w:t>Individual assignment (20%)</w:t>
            </w:r>
          </w:p>
          <w:p w14:paraId="60D5519E" w14:textId="77777777" w:rsidR="005C6C8B" w:rsidRPr="00E51C3C" w:rsidRDefault="00000000" w:rsidP="002A27B0">
            <w:pPr>
              <w:widowControl w:val="0"/>
              <w:numPr>
                <w:ilvl w:val="1"/>
                <w:numId w:val="49"/>
              </w:numPr>
              <w:tabs>
                <w:tab w:val="left" w:pos="216"/>
              </w:tabs>
              <w:spacing w:before="20"/>
              <w:ind w:left="0" w:firstLine="0"/>
              <w:rPr>
                <w:rFonts w:eastAsia="Calibri"/>
                <w:sz w:val="22"/>
                <w:szCs w:val="22"/>
              </w:rPr>
            </w:pPr>
            <w:r w:rsidRPr="00E51C3C">
              <w:rPr>
                <w:rFonts w:eastAsia="Calibri"/>
                <w:sz w:val="22"/>
                <w:szCs w:val="22"/>
              </w:rPr>
              <w:t>Mid-term assignment (20%)</w:t>
            </w:r>
          </w:p>
          <w:p w14:paraId="72A90013" w14:textId="77777777" w:rsidR="005C6C8B" w:rsidRPr="00E51C3C" w:rsidRDefault="00000000" w:rsidP="002A27B0">
            <w:pPr>
              <w:widowControl w:val="0"/>
              <w:numPr>
                <w:ilvl w:val="0"/>
                <w:numId w:val="49"/>
              </w:numPr>
              <w:tabs>
                <w:tab w:val="left" w:pos="216"/>
              </w:tabs>
              <w:spacing w:before="20"/>
              <w:ind w:left="0" w:firstLine="0"/>
              <w:rPr>
                <w:rFonts w:eastAsia="Calibri"/>
                <w:sz w:val="22"/>
                <w:szCs w:val="22"/>
              </w:rPr>
            </w:pPr>
            <w:r w:rsidRPr="00E51C3C">
              <w:rPr>
                <w:rFonts w:eastAsia="Calibri"/>
                <w:sz w:val="22"/>
                <w:szCs w:val="22"/>
              </w:rPr>
              <w:t>Final assessment</w:t>
            </w:r>
          </w:p>
          <w:p w14:paraId="5874C566" w14:textId="77777777" w:rsidR="005C6C8B" w:rsidRPr="00E51C3C" w:rsidRDefault="00000000" w:rsidP="002A27B0">
            <w:pPr>
              <w:widowControl w:val="0"/>
              <w:numPr>
                <w:ilvl w:val="1"/>
                <w:numId w:val="49"/>
              </w:numPr>
              <w:tabs>
                <w:tab w:val="left" w:pos="216"/>
              </w:tabs>
              <w:spacing w:before="20"/>
              <w:ind w:left="0" w:firstLine="0"/>
              <w:rPr>
                <w:rFonts w:eastAsia="Calibri"/>
                <w:sz w:val="22"/>
                <w:szCs w:val="22"/>
              </w:rPr>
            </w:pPr>
            <w:r w:rsidRPr="00E51C3C">
              <w:rPr>
                <w:rFonts w:eastAsia="Calibri"/>
                <w:sz w:val="22"/>
                <w:szCs w:val="22"/>
              </w:rPr>
              <w:t>Combined Multiple-Choice and Essay Exam (50%)</w:t>
            </w:r>
          </w:p>
        </w:tc>
      </w:tr>
    </w:tbl>
    <w:p w14:paraId="45AA28D4" w14:textId="77777777" w:rsidR="005C6C8B" w:rsidRPr="00E51C3C" w:rsidRDefault="005C6C8B" w:rsidP="002A27B0">
      <w:pPr>
        <w:tabs>
          <w:tab w:val="left" w:pos="216"/>
        </w:tabs>
        <w:spacing w:before="20"/>
        <w:rPr>
          <w:rFonts w:eastAsia="Calibri"/>
          <w:sz w:val="22"/>
          <w:szCs w:val="22"/>
        </w:rPr>
      </w:pPr>
    </w:p>
    <w:p w14:paraId="44B628B2" w14:textId="77777777" w:rsidR="005C6C8B" w:rsidRPr="00E51C3C" w:rsidRDefault="005C6C8B" w:rsidP="002A27B0">
      <w:pPr>
        <w:tabs>
          <w:tab w:val="left" w:pos="216"/>
        </w:tabs>
        <w:spacing w:before="20"/>
        <w:rPr>
          <w:rFonts w:eastAsia="Calibri"/>
          <w:sz w:val="22"/>
          <w:szCs w:val="22"/>
        </w:rPr>
      </w:pPr>
    </w:p>
    <w:tbl>
      <w:tblPr>
        <w:tblStyle w:val="af9"/>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6DEAAAD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440A9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C57C343" w14:textId="558E7C81"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7" w:name="_Toc225850972"/>
            <w:r w:rsidRPr="00E51C3C">
              <w:rPr>
                <w:rFonts w:ascii="Times New Roman" w:hAnsi="Times New Roman" w:cs="Times New Roman"/>
                <w:b w:val="0"/>
                <w:bCs w:val="0"/>
                <w:color w:val="0070C0"/>
                <w:sz w:val="22"/>
                <w:szCs w:val="22"/>
              </w:rPr>
              <w:t>Course unit 2</w:t>
            </w:r>
            <w:r w:rsidR="00053192" w:rsidRPr="00E51C3C">
              <w:rPr>
                <w:rFonts w:ascii="Times New Roman" w:hAnsi="Times New Roman" w:cs="Times New Roman"/>
                <w:b w:val="0"/>
                <w:bCs w:val="0"/>
                <w:color w:val="0070C0"/>
                <w:sz w:val="22"/>
                <w:szCs w:val="22"/>
              </w:rPr>
              <w:t>6</w:t>
            </w:r>
            <w:r w:rsidRPr="00E51C3C">
              <w:rPr>
                <w:rFonts w:ascii="Times New Roman" w:hAnsi="Times New Roman" w:cs="Times New Roman"/>
                <w:b w:val="0"/>
                <w:bCs w:val="0"/>
                <w:color w:val="0070C0"/>
                <w:sz w:val="22"/>
                <w:szCs w:val="22"/>
              </w:rPr>
              <w:t xml:space="preserve"> Business Law</w:t>
            </w:r>
            <w:bookmarkEnd w:id="27"/>
          </w:p>
        </w:tc>
      </w:tr>
      <w:tr w:rsidR="005C6C8B" w:rsidRPr="00E51C3C" w14:paraId="7DEC874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EA9019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14AE4DD4"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LAW304</w:t>
            </w:r>
          </w:p>
        </w:tc>
      </w:tr>
      <w:tr w:rsidR="005C6C8B" w:rsidRPr="00E51C3C" w14:paraId="3711EE0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60F3AC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41500D10"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651A121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E4C2B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740E5685"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00693E6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43409C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B686EA3"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2nd </w:t>
            </w:r>
            <w:r w:rsidRPr="00E51C3C">
              <w:rPr>
                <w:rFonts w:eastAsia="Calibri"/>
                <w:color w:val="000000"/>
                <w:sz w:val="22"/>
                <w:szCs w:val="22"/>
              </w:rPr>
              <w:t xml:space="preserve">year </w:t>
            </w:r>
          </w:p>
        </w:tc>
      </w:tr>
      <w:tr w:rsidR="005C6C8B" w:rsidRPr="00E51C3C" w14:paraId="45D60EE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8BD16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EEE44E6" w14:textId="0A28AE8E" w:rsidR="005C6C8B" w:rsidRPr="00E51C3C" w:rsidRDefault="006E2A8D" w:rsidP="002A27B0">
            <w:pPr>
              <w:tabs>
                <w:tab w:val="left" w:pos="216"/>
              </w:tabs>
              <w:spacing w:before="20"/>
              <w:rPr>
                <w:rFonts w:eastAsia="Calibri"/>
                <w:color w:val="000000"/>
                <w:sz w:val="22"/>
                <w:szCs w:val="22"/>
              </w:rPr>
            </w:pPr>
            <w:r w:rsidRPr="00E51C3C">
              <w:rPr>
                <w:rFonts w:eastAsia="Calibri"/>
                <w:sz w:val="22"/>
                <w:szCs w:val="22"/>
              </w:rPr>
              <w:t xml:space="preserve">5th </w:t>
            </w:r>
            <w:r w:rsidRPr="00E51C3C">
              <w:rPr>
                <w:rFonts w:eastAsia="Calibri"/>
                <w:color w:val="000000"/>
                <w:sz w:val="22"/>
                <w:szCs w:val="22"/>
              </w:rPr>
              <w:t xml:space="preserve">semester </w:t>
            </w:r>
          </w:p>
        </w:tc>
      </w:tr>
      <w:tr w:rsidR="005C6C8B" w:rsidRPr="00E51C3C" w14:paraId="4BAC788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006D51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129A207"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4.5 ECTS</w:t>
            </w:r>
          </w:p>
          <w:p w14:paraId="1539DC1C"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According to the credit conversion rule of Ho Chi Minh University of Banking,</w:t>
            </w:r>
          </w:p>
          <w:p w14:paraId="67BDD16C"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1 theoretical credit equals 1.5 ECTS credits.</w:t>
            </w:r>
          </w:p>
          <w:p w14:paraId="7817FF5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Since this course consists of 3 theoretical credits, the total workload corresponds to 4.5 ECTS credits.</w:t>
            </w:r>
          </w:p>
        </w:tc>
      </w:tr>
      <w:tr w:rsidR="005C6C8B" w:rsidRPr="00E51C3C" w14:paraId="504BC16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299136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763AFEBE" w14:textId="7810310D" w:rsidR="005C6C8B" w:rsidRPr="00E51C3C" w:rsidRDefault="00000000" w:rsidP="002A27B0">
            <w:pPr>
              <w:tabs>
                <w:tab w:val="left" w:pos="216"/>
              </w:tabs>
              <w:spacing w:before="20"/>
              <w:rPr>
                <w:rFonts w:eastAsia="Calibri"/>
                <w:sz w:val="22"/>
                <w:szCs w:val="22"/>
              </w:rPr>
            </w:pPr>
            <w:r w:rsidRPr="00E51C3C">
              <w:rPr>
                <w:rFonts w:eastAsia="Calibri"/>
                <w:sz w:val="22"/>
                <w:szCs w:val="22"/>
              </w:rPr>
              <w:t>Dr. Nguyen Thi Thu Thuy</w:t>
            </w:r>
            <w:r w:rsidR="00317651" w:rsidRPr="00E51C3C">
              <w:rPr>
                <w:rFonts w:eastAsia="Calibri"/>
                <w:sz w:val="22"/>
                <w:szCs w:val="22"/>
              </w:rPr>
              <w:t xml:space="preserve">, </w:t>
            </w:r>
            <w:r w:rsidRPr="00E51C3C">
              <w:rPr>
                <w:rFonts w:eastAsia="Calibri"/>
                <w:sz w:val="22"/>
                <w:szCs w:val="22"/>
              </w:rPr>
              <w:t xml:space="preserve">Faculty of Economic Law  </w:t>
            </w:r>
          </w:p>
        </w:tc>
      </w:tr>
      <w:tr w:rsidR="005C6C8B" w:rsidRPr="00E51C3C" w14:paraId="79894DC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54741F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19BB823F"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After completing this course, students are expected to achieve the following learning outcomes:</w:t>
            </w:r>
          </w:p>
          <w:p w14:paraId="49805D9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CLO1 – Knowledge</w:t>
            </w:r>
          </w:p>
          <w:p w14:paraId="5C9428C0"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understand the fundamental legal concepts related to business activities, including the legal nature of different business entities, basic principles of commercial contracts, and mechanisms for resolving commercial disputes as well as bankruptcy procedures.</w:t>
            </w:r>
          </w:p>
          <w:p w14:paraId="3AEC29F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CLO2 – Application</w:t>
            </w:r>
          </w:p>
          <w:p w14:paraId="1113996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are able to apply legal regulations governing business and investment activities to analyze and solve legal issues arising in practical business operations.</w:t>
            </w:r>
          </w:p>
          <w:p w14:paraId="37F059EF"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CLO3 – Attitude and responsibility</w:t>
            </w:r>
          </w:p>
          <w:p w14:paraId="1AB7000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demonstrate responsibility in complying with legal regulations and professional ethics in business activities.</w:t>
            </w:r>
          </w:p>
        </w:tc>
      </w:tr>
      <w:tr w:rsidR="005C6C8B" w:rsidRPr="00E51C3C" w14:paraId="6C02631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379DCC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15189B16"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5C6C8B" w:rsidRPr="00E51C3C" w14:paraId="176B8B9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29F9FB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0BE811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Introduction to Law</w:t>
            </w:r>
          </w:p>
        </w:tc>
      </w:tr>
      <w:tr w:rsidR="005C6C8B" w:rsidRPr="00E51C3C" w14:paraId="7BDD8EF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3D66B0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3A1173CF"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Chapter 1: Overview of Business Law</w:t>
            </w:r>
          </w:p>
          <w:p w14:paraId="4A94AA02"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Concept and characteristics of business law</w:t>
            </w:r>
          </w:p>
          <w:p w14:paraId="444AF873"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Subject and method of legal regulation</w:t>
            </w:r>
          </w:p>
          <w:p w14:paraId="0B2A38EF"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Sources of law governing business activities</w:t>
            </w:r>
          </w:p>
          <w:p w14:paraId="6DD6E48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Legal subjects in business law</w:t>
            </w:r>
          </w:p>
          <w:p w14:paraId="680A796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Chapter 2: Law on Business Entities</w:t>
            </w:r>
          </w:p>
          <w:p w14:paraId="74E0DE4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General issues relating to enterprises</w:t>
            </w:r>
          </w:p>
          <w:p w14:paraId="71BD2768"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Types of enterprises under Vietnamese law</w:t>
            </w:r>
          </w:p>
          <w:p w14:paraId="009DAF4E"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Establishment, organization and management of enterprises</w:t>
            </w:r>
          </w:p>
          <w:p w14:paraId="3C5AF3D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Private enterprises, partnerships, limited liability companies and joint-stock companies</w:t>
            </w:r>
          </w:p>
          <w:p w14:paraId="0848606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Other business entities such as household businesses, cooperatives and cooperative unions</w:t>
            </w:r>
          </w:p>
          <w:p w14:paraId="5BA7660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Reorganization and termination of business entities</w:t>
            </w:r>
          </w:p>
          <w:p w14:paraId="4001D1C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Chapter 3: Law on Commercial Contracts</w:t>
            </w:r>
          </w:p>
          <w:p w14:paraId="20D9210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General principles of contracts in business and commerce</w:t>
            </w:r>
          </w:p>
          <w:p w14:paraId="44D4AE55"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Formation of commercial contracts</w:t>
            </w:r>
          </w:p>
          <w:p w14:paraId="2E30D3D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Validity conditions of contracts</w:t>
            </w:r>
          </w:p>
          <w:p w14:paraId="223B943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Performance, amendment and termination of contracts</w:t>
            </w:r>
          </w:p>
          <w:p w14:paraId="62B26CF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Breach of contract and legal remedies</w:t>
            </w:r>
          </w:p>
          <w:p w14:paraId="720ABE7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Security measures for contractual performance</w:t>
            </w:r>
          </w:p>
          <w:p w14:paraId="213964F9"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Invalid contracts and legal consequences</w:t>
            </w:r>
          </w:p>
          <w:p w14:paraId="31E36F9C"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Chapter 4: Law on Commercial Dispute Resolution</w:t>
            </w:r>
          </w:p>
          <w:p w14:paraId="7D3D94A0"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Overview of disputes in business and commerce</w:t>
            </w:r>
          </w:p>
          <w:p w14:paraId="3E7BBFF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Methods of dispute resolution</w:t>
            </w:r>
          </w:p>
          <w:p w14:paraId="2C80AB6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Settlement of commercial disputes at courts</w:t>
            </w:r>
          </w:p>
          <w:p w14:paraId="5F3CFA4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Principles and procedures of court proceedings</w:t>
            </w:r>
          </w:p>
          <w:p w14:paraId="415AE198"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Settlement of disputes by arbitration</w:t>
            </w:r>
          </w:p>
          <w:p w14:paraId="568D4F98"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Arbitration procedures and enforcement of arbitral awards</w:t>
            </w:r>
          </w:p>
          <w:p w14:paraId="0633701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Chapter 5: Bankruptcy Law</w:t>
            </w:r>
          </w:p>
          <w:p w14:paraId="7E5FA4C0"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General issues of bankruptcy</w:t>
            </w:r>
          </w:p>
          <w:p w14:paraId="364052C3"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Concept and characteristics of bankruptcy</w:t>
            </w:r>
          </w:p>
          <w:p w14:paraId="5CB3C3C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Distinction between dissolution and bankruptcy</w:t>
            </w:r>
          </w:p>
          <w:p w14:paraId="776B7BD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Scope of application of bankruptcy law</w:t>
            </w:r>
          </w:p>
          <w:p w14:paraId="7179F3C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Authorities competent to resolve bankruptcy cases</w:t>
            </w:r>
          </w:p>
          <w:p w14:paraId="6E8A77C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Subjects having the right to file bankruptcy petitions</w:t>
            </w:r>
          </w:p>
          <w:p w14:paraId="51210C3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Procedures for handling bankruptcy cases</w:t>
            </w:r>
          </w:p>
        </w:tc>
      </w:tr>
      <w:tr w:rsidR="005C6C8B" w:rsidRPr="00E51C3C" w14:paraId="48FFE02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DC35BE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4AAA48AC"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Required reading</w:t>
            </w:r>
          </w:p>
          <w:p w14:paraId="01B2C388"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xml:space="preserve">Hanoi Law University (2025), </w:t>
            </w:r>
            <w:r w:rsidRPr="00E51C3C">
              <w:rPr>
                <w:rFonts w:eastAsia="Calibri"/>
                <w:i/>
                <w:iCs/>
                <w:sz w:val="22"/>
                <w:szCs w:val="22"/>
              </w:rPr>
              <w:t>Commercial Law Textbook</w:t>
            </w:r>
            <w:r w:rsidRPr="00E51C3C">
              <w:rPr>
                <w:rFonts w:eastAsia="Calibri"/>
                <w:sz w:val="22"/>
                <w:szCs w:val="22"/>
              </w:rPr>
              <w:t>, People’s Public Security Publishing House, Hanoi.</w:t>
            </w:r>
          </w:p>
          <w:p w14:paraId="4203F21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Recommended reading</w:t>
            </w:r>
          </w:p>
          <w:p w14:paraId="2C6BA40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xml:space="preserve">Ho Chi Minh City University of Law (2025), </w:t>
            </w:r>
            <w:r w:rsidRPr="00E51C3C">
              <w:rPr>
                <w:rFonts w:eastAsia="Calibri"/>
                <w:i/>
                <w:iCs/>
                <w:sz w:val="22"/>
                <w:szCs w:val="22"/>
              </w:rPr>
              <w:t>Business Entities Law Textbook</w:t>
            </w:r>
            <w:r w:rsidRPr="00E51C3C">
              <w:rPr>
                <w:rFonts w:eastAsia="Calibri"/>
                <w:sz w:val="22"/>
                <w:szCs w:val="22"/>
              </w:rPr>
              <w:t>, Hong Duc Publishing House.</w:t>
            </w:r>
          </w:p>
          <w:p w14:paraId="3881073F"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lastRenderedPageBreak/>
              <w:t>Additional learning materials include legal documents, court decisions, and online resources related to business activities and commercial dispute resolution.</w:t>
            </w:r>
          </w:p>
        </w:tc>
      </w:tr>
      <w:tr w:rsidR="005C6C8B" w:rsidRPr="00E51C3C" w14:paraId="5F2C697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46A04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7F7F2CB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Teaching methods are implemented based on the student-centered learning approach. Various teaching strategies are used in combination, including:</w:t>
            </w:r>
          </w:p>
          <w:p w14:paraId="4CE3446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-Lectures and conceptual explanations</w:t>
            </w:r>
          </w:p>
          <w:p w14:paraId="45C491E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-Group discussions and collaborative learning</w:t>
            </w:r>
          </w:p>
          <w:p w14:paraId="211E9E1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-Case study analysis</w:t>
            </w:r>
          </w:p>
          <w:p w14:paraId="2EA2C6C5"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-Problem-based learning</w:t>
            </w:r>
          </w:p>
          <w:p w14:paraId="35B0502E"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 presentations and class debates</w:t>
            </w:r>
          </w:p>
          <w:p w14:paraId="4800BBA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are expected to actively participate in class discussions, prepare assigned materials before class, and engage in group work and independent study.</w:t>
            </w:r>
          </w:p>
        </w:tc>
      </w:tr>
      <w:tr w:rsidR="005C6C8B" w:rsidRPr="00E51C3C" w14:paraId="05E3A9D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D7962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7AA77941"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492022E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9F6DD3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5E907CF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Assessment methods and criteria</w:t>
            </w:r>
          </w:p>
          <w:p w14:paraId="6816D33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The course assessment consists of continuous assessment and a final examination.</w:t>
            </w:r>
          </w:p>
          <w:p w14:paraId="4EB2BE40"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Continuous assessment (50%)</w:t>
            </w:r>
          </w:p>
          <w:p w14:paraId="3A397717"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Class participation and attendance: 10%</w:t>
            </w:r>
          </w:p>
          <w:p w14:paraId="499A7F07"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Group discussion and presentation: 20%</w:t>
            </w:r>
          </w:p>
          <w:p w14:paraId="470808EF"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Individual assignment or test: 20%</w:t>
            </w:r>
          </w:p>
          <w:p w14:paraId="1A4B870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Final examination (50%)</w:t>
            </w:r>
          </w:p>
          <w:p w14:paraId="5E88C979"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The final examination is conducted in the form of multiple-choice questions covering the main contents of the course. The exam typically consists of approximately 50 questions and lasts about 60 minutes.</w:t>
            </w:r>
          </w:p>
          <w:p w14:paraId="40A6194C"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Assessment criteria focus on the ability of students to:</w:t>
            </w:r>
          </w:p>
          <w:p w14:paraId="3F25597E"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understand legal principles governing business activities;</w:t>
            </w:r>
          </w:p>
          <w:p w14:paraId="16E70B4C"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apply legal knowledge to practical situations;</w:t>
            </w:r>
          </w:p>
          <w:p w14:paraId="38A911E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demonstrate responsible and ethical attitudes toward legal compliance in business.</w:t>
            </w:r>
          </w:p>
        </w:tc>
      </w:tr>
    </w:tbl>
    <w:p w14:paraId="70E7F844" w14:textId="77777777" w:rsidR="005C6C8B" w:rsidRPr="00E51C3C" w:rsidRDefault="005C6C8B" w:rsidP="002A27B0">
      <w:pPr>
        <w:tabs>
          <w:tab w:val="left" w:pos="216"/>
        </w:tabs>
        <w:spacing w:before="20"/>
        <w:rPr>
          <w:rFonts w:eastAsia="Calibri"/>
          <w:sz w:val="22"/>
          <w:szCs w:val="22"/>
        </w:rPr>
      </w:pPr>
    </w:p>
    <w:p w14:paraId="0E2C4EAE" w14:textId="77777777" w:rsidR="005C6C8B" w:rsidRPr="00E51C3C" w:rsidRDefault="005C6C8B" w:rsidP="002A27B0">
      <w:pPr>
        <w:tabs>
          <w:tab w:val="left" w:pos="216"/>
        </w:tabs>
        <w:spacing w:before="20"/>
        <w:rPr>
          <w:rFonts w:eastAsia="Calibri"/>
          <w:sz w:val="22"/>
          <w:szCs w:val="22"/>
        </w:rPr>
      </w:pPr>
    </w:p>
    <w:tbl>
      <w:tblPr>
        <w:tblStyle w:val="afa"/>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2B2C07B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4D313F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0B2EC9D" w14:textId="2023310A"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8" w:name="_Toc225850973"/>
            <w:r w:rsidRPr="00E51C3C">
              <w:rPr>
                <w:rFonts w:ascii="Times New Roman" w:hAnsi="Times New Roman" w:cs="Times New Roman"/>
                <w:b w:val="0"/>
                <w:bCs w:val="0"/>
                <w:color w:val="0070C0"/>
                <w:sz w:val="22"/>
                <w:szCs w:val="22"/>
              </w:rPr>
              <w:t>Course unit 2</w:t>
            </w:r>
            <w:r w:rsidR="00053192" w:rsidRPr="00E51C3C">
              <w:rPr>
                <w:rFonts w:ascii="Times New Roman" w:hAnsi="Times New Roman" w:cs="Times New Roman"/>
                <w:b w:val="0"/>
                <w:bCs w:val="0"/>
                <w:color w:val="0070C0"/>
                <w:sz w:val="22"/>
                <w:szCs w:val="22"/>
              </w:rPr>
              <w:t>7</w:t>
            </w:r>
            <w:r w:rsidRPr="00E51C3C">
              <w:rPr>
                <w:rFonts w:ascii="Times New Roman" w:hAnsi="Times New Roman" w:cs="Times New Roman"/>
                <w:b w:val="0"/>
                <w:bCs w:val="0"/>
                <w:color w:val="0070C0"/>
                <w:sz w:val="22"/>
                <w:szCs w:val="22"/>
              </w:rPr>
              <w:t xml:space="preserve"> Corporate Finance</w:t>
            </w:r>
            <w:bookmarkEnd w:id="28"/>
          </w:p>
        </w:tc>
      </w:tr>
      <w:tr w:rsidR="005C6C8B" w:rsidRPr="00E51C3C" w14:paraId="4F2872C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31F38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3E57F395"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FIN303</w:t>
            </w:r>
          </w:p>
        </w:tc>
      </w:tr>
      <w:tr w:rsidR="005C6C8B" w:rsidRPr="00E51C3C" w14:paraId="261C2E9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DC8C38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7A017CC3"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279499E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2332F8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20B3AA2F"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0B7ACAE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AE0073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F8063A0"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2nd </w:t>
            </w:r>
            <w:r w:rsidRPr="00E51C3C">
              <w:rPr>
                <w:rFonts w:eastAsia="Calibri"/>
                <w:color w:val="000000"/>
                <w:sz w:val="22"/>
                <w:szCs w:val="22"/>
              </w:rPr>
              <w:t xml:space="preserve">year </w:t>
            </w:r>
          </w:p>
        </w:tc>
      </w:tr>
      <w:tr w:rsidR="005C6C8B" w:rsidRPr="00E51C3C" w14:paraId="586CDA3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0C6578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5418D9E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4</w:t>
            </w:r>
            <w:r w:rsidRPr="00E51C3C">
              <w:rPr>
                <w:rFonts w:eastAsia="Calibri"/>
                <w:color w:val="000000"/>
                <w:sz w:val="22"/>
                <w:szCs w:val="22"/>
              </w:rPr>
              <w:t xml:space="preserve">th semester </w:t>
            </w:r>
          </w:p>
        </w:tc>
      </w:tr>
      <w:tr w:rsidR="005C6C8B" w:rsidRPr="00E51C3C" w14:paraId="430D137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2FC977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0F4AC8F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4.5</w:t>
            </w:r>
            <w:r w:rsidRPr="00E51C3C">
              <w:rPr>
                <w:rFonts w:eastAsia="Calibri"/>
                <w:color w:val="000000"/>
                <w:sz w:val="22"/>
                <w:szCs w:val="22"/>
              </w:rPr>
              <w:t xml:space="preserve"> ECTS </w:t>
            </w:r>
          </w:p>
        </w:tc>
      </w:tr>
      <w:tr w:rsidR="005C6C8B" w:rsidRPr="00E51C3C" w14:paraId="4DE2352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7B14EC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76F5C70D" w14:textId="56312EC4" w:rsidR="005C6C8B" w:rsidRPr="00E51C3C" w:rsidRDefault="00000000" w:rsidP="002A27B0">
            <w:pPr>
              <w:tabs>
                <w:tab w:val="left" w:pos="216"/>
              </w:tabs>
              <w:spacing w:before="20"/>
              <w:rPr>
                <w:rFonts w:eastAsia="Calibri"/>
                <w:sz w:val="22"/>
                <w:szCs w:val="22"/>
              </w:rPr>
            </w:pPr>
            <w:r w:rsidRPr="00E51C3C">
              <w:rPr>
                <w:rFonts w:eastAsia="Calibri"/>
                <w:sz w:val="22"/>
                <w:szCs w:val="22"/>
              </w:rPr>
              <w:t>Dr. Duong Thi Thuy An</w:t>
            </w:r>
            <w:r w:rsidR="00317651" w:rsidRPr="00E51C3C">
              <w:rPr>
                <w:rFonts w:eastAsia="Calibri"/>
                <w:sz w:val="22"/>
                <w:szCs w:val="22"/>
              </w:rPr>
              <w:t xml:space="preserve">, </w:t>
            </w:r>
            <w:r w:rsidRPr="00E51C3C">
              <w:rPr>
                <w:rFonts w:eastAsia="Calibri"/>
                <w:sz w:val="22"/>
                <w:szCs w:val="22"/>
              </w:rPr>
              <w:t>Dr. Pham Thi Ha An</w:t>
            </w:r>
            <w:r w:rsidR="00317651" w:rsidRPr="00E51C3C">
              <w:rPr>
                <w:rFonts w:eastAsia="Calibri"/>
                <w:sz w:val="22"/>
                <w:szCs w:val="22"/>
              </w:rPr>
              <w:t xml:space="preserve">, </w:t>
            </w:r>
            <w:r w:rsidRPr="00E51C3C">
              <w:rPr>
                <w:rFonts w:eastAsia="Calibri"/>
                <w:sz w:val="22"/>
                <w:szCs w:val="22"/>
              </w:rPr>
              <w:t>Dr. Dang Thi Quynh Anh</w:t>
            </w:r>
            <w:r w:rsidR="00317651" w:rsidRPr="00E51C3C">
              <w:rPr>
                <w:rFonts w:eastAsia="Calibri"/>
                <w:sz w:val="22"/>
                <w:szCs w:val="22"/>
              </w:rPr>
              <w:t xml:space="preserve">, </w:t>
            </w:r>
            <w:r w:rsidRPr="00E51C3C">
              <w:rPr>
                <w:rFonts w:eastAsia="Calibri"/>
                <w:sz w:val="22"/>
                <w:szCs w:val="22"/>
              </w:rPr>
              <w:t>Assoc.Prof. Nguyen Van Bon</w:t>
            </w:r>
            <w:r w:rsidR="00317651" w:rsidRPr="00E51C3C">
              <w:rPr>
                <w:rFonts w:eastAsia="Calibri"/>
                <w:sz w:val="22"/>
                <w:szCs w:val="22"/>
              </w:rPr>
              <w:t xml:space="preserve">, </w:t>
            </w:r>
            <w:r w:rsidRPr="00E51C3C">
              <w:rPr>
                <w:rFonts w:eastAsia="Calibri"/>
                <w:sz w:val="22"/>
                <w:szCs w:val="22"/>
              </w:rPr>
              <w:t xml:space="preserve">Dr. Nguyen Phuoc Kinh Kha </w:t>
            </w:r>
            <w:r w:rsidR="00317651" w:rsidRPr="00E51C3C">
              <w:rPr>
                <w:rFonts w:eastAsia="Calibri"/>
                <w:sz w:val="22"/>
                <w:szCs w:val="22"/>
              </w:rPr>
              <w:t xml:space="preserve">, </w:t>
            </w:r>
            <w:r w:rsidRPr="00E51C3C">
              <w:rPr>
                <w:rFonts w:eastAsia="Calibri"/>
                <w:sz w:val="22"/>
                <w:szCs w:val="22"/>
              </w:rPr>
              <w:t>Dr. Tran An Nguyen</w:t>
            </w:r>
            <w:r w:rsidR="00317651" w:rsidRPr="00E51C3C">
              <w:rPr>
                <w:rFonts w:eastAsia="Calibri"/>
                <w:sz w:val="22"/>
                <w:szCs w:val="22"/>
              </w:rPr>
              <w:t xml:space="preserve">, </w:t>
            </w:r>
            <w:r w:rsidRPr="00E51C3C">
              <w:rPr>
                <w:rFonts w:eastAsia="Calibri"/>
                <w:sz w:val="22"/>
                <w:szCs w:val="22"/>
              </w:rPr>
              <w:t>Dr. Nguyen Van Nhat</w:t>
            </w:r>
            <w:r w:rsidR="00317651" w:rsidRPr="00E51C3C">
              <w:rPr>
                <w:rFonts w:eastAsia="Calibri"/>
                <w:sz w:val="22"/>
                <w:szCs w:val="22"/>
              </w:rPr>
              <w:t xml:space="preserve">, </w:t>
            </w:r>
            <w:r w:rsidRPr="00E51C3C">
              <w:rPr>
                <w:rFonts w:eastAsia="Calibri"/>
                <w:sz w:val="22"/>
                <w:szCs w:val="22"/>
              </w:rPr>
              <w:t xml:space="preserve">Dr. Bui </w:t>
            </w:r>
            <w:r w:rsidRPr="00E51C3C">
              <w:rPr>
                <w:rFonts w:eastAsia="Calibri"/>
                <w:sz w:val="22"/>
                <w:szCs w:val="22"/>
              </w:rPr>
              <w:lastRenderedPageBreak/>
              <w:t xml:space="preserve">Ngoc Mai Phuong </w:t>
            </w:r>
            <w:r w:rsidR="00317651" w:rsidRPr="00E51C3C">
              <w:rPr>
                <w:rFonts w:eastAsia="Calibri"/>
                <w:sz w:val="22"/>
                <w:szCs w:val="22"/>
              </w:rPr>
              <w:t xml:space="preserve">, </w:t>
            </w:r>
            <w:r w:rsidRPr="00E51C3C">
              <w:rPr>
                <w:rFonts w:eastAsia="Calibri"/>
                <w:sz w:val="22"/>
                <w:szCs w:val="22"/>
              </w:rPr>
              <w:t xml:space="preserve">Dr. Du Thi Lan Quynh </w:t>
            </w:r>
            <w:r w:rsidR="00317651" w:rsidRPr="00E51C3C">
              <w:rPr>
                <w:rFonts w:eastAsia="Calibri"/>
                <w:sz w:val="22"/>
                <w:szCs w:val="22"/>
              </w:rPr>
              <w:t xml:space="preserve">, </w:t>
            </w:r>
            <w:r w:rsidRPr="00E51C3C">
              <w:rPr>
                <w:rFonts w:eastAsia="Calibri"/>
                <w:sz w:val="22"/>
                <w:szCs w:val="22"/>
              </w:rPr>
              <w:t xml:space="preserve">Dr. Nguyen Thi Nhu Quynh </w:t>
            </w:r>
            <w:r w:rsidR="00317651" w:rsidRPr="00E51C3C">
              <w:rPr>
                <w:rFonts w:eastAsia="Calibri"/>
                <w:sz w:val="22"/>
                <w:szCs w:val="22"/>
              </w:rPr>
              <w:t xml:space="preserve">, </w:t>
            </w:r>
            <w:r w:rsidRPr="00E51C3C">
              <w:rPr>
                <w:rFonts w:eastAsia="Calibri"/>
                <w:sz w:val="22"/>
                <w:szCs w:val="22"/>
              </w:rPr>
              <w:t>Assoc.Prof.  Bui Dan Thanh</w:t>
            </w:r>
            <w:r w:rsidR="00317651" w:rsidRPr="00E51C3C">
              <w:rPr>
                <w:rFonts w:eastAsia="Calibri"/>
                <w:sz w:val="22"/>
                <w:szCs w:val="22"/>
              </w:rPr>
              <w:t xml:space="preserve">, </w:t>
            </w:r>
            <w:r w:rsidRPr="00E51C3C">
              <w:rPr>
                <w:rFonts w:eastAsia="Calibri"/>
                <w:sz w:val="22"/>
                <w:szCs w:val="22"/>
              </w:rPr>
              <w:t>Master. Vo Thien Trang</w:t>
            </w:r>
          </w:p>
        </w:tc>
      </w:tr>
      <w:tr w:rsidR="005C6C8B" w:rsidRPr="00E51C3C" w14:paraId="282F2A3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A1E2E0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Learning outcomes of the course unit</w:t>
            </w:r>
          </w:p>
        </w:tc>
        <w:tc>
          <w:tcPr>
            <w:tcW w:w="5918" w:type="dxa"/>
          </w:tcPr>
          <w:p w14:paraId="72D97F7D"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Ability in employing analytical reasoning to solve professional problems in the financial field.</w:t>
            </w:r>
          </w:p>
          <w:p w14:paraId="1CFCC570"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Ability to effectively utilise fundamental and extensive knowledge to solve professional problems in the financial field.</w:t>
            </w:r>
          </w:p>
        </w:tc>
      </w:tr>
      <w:tr w:rsidR="005C6C8B" w:rsidRPr="00E51C3C" w14:paraId="32A8DC1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47423C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668C626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Face-to-face </w:t>
            </w:r>
          </w:p>
        </w:tc>
      </w:tr>
      <w:tr w:rsidR="005C6C8B" w:rsidRPr="00E51C3C" w14:paraId="2D62AD4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3105F2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61F6495"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None</w:t>
            </w:r>
          </w:p>
        </w:tc>
      </w:tr>
      <w:tr w:rsidR="005C6C8B" w:rsidRPr="00E51C3C" w14:paraId="4E9F048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D9E4E1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Pr>
          <w:p w14:paraId="7D26A543" w14:textId="77777777" w:rsidR="005C6C8B" w:rsidRPr="00E51C3C" w:rsidRDefault="00000000" w:rsidP="002A27B0">
            <w:pPr>
              <w:widowControl w:val="0"/>
              <w:tabs>
                <w:tab w:val="left" w:pos="216"/>
              </w:tabs>
              <w:spacing w:before="20"/>
              <w:rPr>
                <w:rFonts w:eastAsia="Calibri"/>
                <w:sz w:val="22"/>
                <w:szCs w:val="22"/>
                <w:highlight w:val="yellow"/>
              </w:rPr>
            </w:pPr>
            <w:r w:rsidRPr="00E51C3C">
              <w:rPr>
                <w:rFonts w:eastAsia="Calibri"/>
                <w:sz w:val="22"/>
                <w:szCs w:val="22"/>
              </w:rPr>
              <w:t>Corporate Finance is a fundamental disciplinary course designed to provide learners with essential knowledge for making sound financial decisions within a corporate context. The course emphasizes a deep understanding of financial management objectives and key decisions related to investment, financing, and asset management. It explores the time value of money, including methods for calculating interest rates and applying these concepts to the valuation of bonds and stocks, debt repayment planning, and the evaluation of project financial performance. Furthermore, the course focuses on risk and return, offering learners a comprehensive perspective on risk management and effective investment strategies. Finally, it addresses the cost of capital and capital structure theories, enabling learners to understand how to determine the cost of capital and make optimal financing decisions within the enterprise.</w:t>
            </w:r>
          </w:p>
        </w:tc>
      </w:tr>
      <w:tr w:rsidR="005C6C8B" w:rsidRPr="00E51C3C" w14:paraId="24E5DCA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7DC5B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Pr>
          <w:p w14:paraId="05172EC4"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Ross, S. A., Westerfield, R. W., &amp; Jordan, B. D. (2022). Fundamentals of Corporate Finance (13th ed.). New York: McGraw-Hill Education.</w:t>
            </w:r>
          </w:p>
          <w:p w14:paraId="6569BF89"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Brealey, R. A., Myers, S. C., &amp; Allen, F. (2023). Principles of Corporate Finance (14th ed.). New York: McGraw-Hill Education</w:t>
            </w:r>
          </w:p>
        </w:tc>
      </w:tr>
      <w:tr w:rsidR="005C6C8B" w:rsidRPr="00E51C3C" w14:paraId="3469ADB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14F1CD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Pr>
          <w:p w14:paraId="7311DE42"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Lecture: Presentation of core materials with Q&amp;A.</w:t>
            </w:r>
          </w:p>
          <w:p w14:paraId="0F8883BD"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Interactive lecture: Periodic breaks (2–15 minutes) for active engagement (e.g., short problems, discussions).</w:t>
            </w:r>
          </w:p>
          <w:p w14:paraId="0332A395"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Speaking exercises: In-class activities to reinforce understanding and prepare for graded tasks.</w:t>
            </w:r>
          </w:p>
          <w:p w14:paraId="48BA4E44"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Group assignments: Collaborative projects (2–6 students) under lecturer supervision.</w:t>
            </w:r>
          </w:p>
          <w:p w14:paraId="2E5956F4"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Just-in-time teaching: Instruction adjusted dynamically based on pre-class student feedback.</w:t>
            </w:r>
          </w:p>
        </w:tc>
      </w:tr>
      <w:tr w:rsidR="005C6C8B" w:rsidRPr="00E51C3C" w14:paraId="701C8C3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53A7F4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403298CB"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6E07248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23B3BF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05778E68" w14:textId="77777777" w:rsidR="005C6C8B" w:rsidRPr="000D1E33" w:rsidRDefault="00000000" w:rsidP="000D1E33">
            <w:pPr>
              <w:numPr>
                <w:ilvl w:val="0"/>
                <w:numId w:val="15"/>
              </w:numPr>
              <w:spacing w:before="20"/>
              <w:ind w:left="170" w:firstLine="180"/>
              <w:rPr>
                <w:rFonts w:eastAsia="Calibri"/>
                <w:b/>
                <w:bCs/>
                <w:sz w:val="22"/>
                <w:szCs w:val="22"/>
              </w:rPr>
            </w:pPr>
            <w:r w:rsidRPr="000D1E33">
              <w:rPr>
                <w:rFonts w:eastAsia="Calibri"/>
                <w:b/>
                <w:bCs/>
                <w:sz w:val="22"/>
                <w:szCs w:val="22"/>
              </w:rPr>
              <w:t xml:space="preserve">Process assessment </w:t>
            </w:r>
          </w:p>
          <w:p w14:paraId="569ED6F0" w14:textId="77777777" w:rsidR="005C6C8B" w:rsidRPr="00E51C3C" w:rsidRDefault="00000000" w:rsidP="000D1E33">
            <w:pPr>
              <w:numPr>
                <w:ilvl w:val="1"/>
                <w:numId w:val="15"/>
              </w:numPr>
              <w:spacing w:before="20"/>
              <w:ind w:left="170" w:firstLine="180"/>
              <w:rPr>
                <w:rFonts w:eastAsia="Calibri"/>
                <w:sz w:val="22"/>
                <w:szCs w:val="22"/>
              </w:rPr>
            </w:pPr>
            <w:r w:rsidRPr="00E51C3C">
              <w:rPr>
                <w:rFonts w:eastAsia="Calibri"/>
                <w:sz w:val="22"/>
                <w:szCs w:val="22"/>
              </w:rPr>
              <w:t>Class participation (10%)</w:t>
            </w:r>
          </w:p>
          <w:p w14:paraId="26A8A701" w14:textId="77777777" w:rsidR="005C6C8B" w:rsidRPr="00E51C3C" w:rsidRDefault="00000000" w:rsidP="000D1E33">
            <w:pPr>
              <w:numPr>
                <w:ilvl w:val="1"/>
                <w:numId w:val="15"/>
              </w:numPr>
              <w:spacing w:before="20"/>
              <w:ind w:left="170" w:firstLine="180"/>
              <w:rPr>
                <w:rFonts w:eastAsia="Calibri"/>
                <w:sz w:val="22"/>
                <w:szCs w:val="22"/>
              </w:rPr>
            </w:pPr>
            <w:r w:rsidRPr="00E51C3C">
              <w:rPr>
                <w:rFonts w:eastAsia="Calibri"/>
                <w:sz w:val="22"/>
                <w:szCs w:val="22"/>
              </w:rPr>
              <w:t>Process assessment 1: Group essay (20%)</w:t>
            </w:r>
          </w:p>
          <w:p w14:paraId="2F1BA7D5" w14:textId="77777777" w:rsidR="005C6C8B" w:rsidRPr="00E51C3C" w:rsidRDefault="00000000" w:rsidP="000D1E33">
            <w:pPr>
              <w:numPr>
                <w:ilvl w:val="1"/>
                <w:numId w:val="15"/>
              </w:numPr>
              <w:spacing w:before="20"/>
              <w:ind w:left="170" w:firstLine="180"/>
              <w:rPr>
                <w:rFonts w:eastAsia="Calibri"/>
                <w:sz w:val="22"/>
                <w:szCs w:val="22"/>
              </w:rPr>
            </w:pPr>
            <w:r w:rsidRPr="00E51C3C">
              <w:rPr>
                <w:rFonts w:eastAsia="Calibri"/>
                <w:sz w:val="22"/>
                <w:szCs w:val="22"/>
              </w:rPr>
              <w:t>Process assessment 2: multiple-choice test (20%)</w:t>
            </w:r>
          </w:p>
          <w:p w14:paraId="53026162" w14:textId="77777777" w:rsidR="005C6C8B" w:rsidRPr="000D1E33" w:rsidRDefault="00000000" w:rsidP="000D1E33">
            <w:pPr>
              <w:numPr>
                <w:ilvl w:val="0"/>
                <w:numId w:val="15"/>
              </w:numPr>
              <w:spacing w:before="20"/>
              <w:ind w:left="170" w:firstLine="180"/>
              <w:rPr>
                <w:rFonts w:eastAsia="Calibri"/>
                <w:b/>
                <w:bCs/>
                <w:sz w:val="22"/>
                <w:szCs w:val="22"/>
              </w:rPr>
            </w:pPr>
            <w:r w:rsidRPr="000D1E33">
              <w:rPr>
                <w:rFonts w:eastAsia="Calibri"/>
                <w:b/>
                <w:bCs/>
                <w:sz w:val="22"/>
                <w:szCs w:val="22"/>
              </w:rPr>
              <w:t>Final assessment</w:t>
            </w:r>
          </w:p>
          <w:p w14:paraId="56EA1A7D" w14:textId="259897CC" w:rsidR="005C6C8B" w:rsidRPr="00E51C3C" w:rsidRDefault="00000000" w:rsidP="000D1E33">
            <w:pPr>
              <w:numPr>
                <w:ilvl w:val="1"/>
                <w:numId w:val="15"/>
              </w:numPr>
              <w:spacing w:before="20"/>
              <w:ind w:left="170" w:firstLine="180"/>
              <w:rPr>
                <w:rFonts w:eastAsia="Calibri"/>
                <w:sz w:val="22"/>
                <w:szCs w:val="22"/>
              </w:rPr>
            </w:pPr>
            <w:r w:rsidRPr="00E51C3C">
              <w:rPr>
                <w:rFonts w:eastAsia="Calibri"/>
                <w:sz w:val="22"/>
                <w:szCs w:val="22"/>
              </w:rPr>
              <w:t>Multiple-choice  exam (50%)</w:t>
            </w:r>
          </w:p>
        </w:tc>
      </w:tr>
    </w:tbl>
    <w:p w14:paraId="2311E15C" w14:textId="77777777" w:rsidR="005C6C8B" w:rsidRPr="00E51C3C" w:rsidRDefault="005C6C8B" w:rsidP="002A27B0">
      <w:pPr>
        <w:tabs>
          <w:tab w:val="left" w:pos="216"/>
        </w:tabs>
        <w:spacing w:before="20"/>
        <w:rPr>
          <w:rFonts w:eastAsia="Calibri"/>
          <w:sz w:val="22"/>
          <w:szCs w:val="22"/>
        </w:rPr>
      </w:pPr>
    </w:p>
    <w:p w14:paraId="7FFF3972" w14:textId="77777777" w:rsidR="005C6C8B" w:rsidRPr="00E51C3C" w:rsidRDefault="005C6C8B" w:rsidP="002A27B0">
      <w:pPr>
        <w:tabs>
          <w:tab w:val="left" w:pos="216"/>
        </w:tabs>
        <w:spacing w:before="20"/>
        <w:rPr>
          <w:rFonts w:eastAsia="Calibri"/>
          <w:sz w:val="22"/>
          <w:szCs w:val="22"/>
        </w:rPr>
      </w:pPr>
    </w:p>
    <w:tbl>
      <w:tblPr>
        <w:tblStyle w:val="afb"/>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282D2BF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D4BBF0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DEB551D" w14:textId="509723F9"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29" w:name="_Toc225850974"/>
            <w:r w:rsidRPr="00E51C3C">
              <w:rPr>
                <w:rFonts w:ascii="Times New Roman" w:hAnsi="Times New Roman" w:cs="Times New Roman"/>
                <w:b w:val="0"/>
                <w:bCs w:val="0"/>
                <w:color w:val="0070C0"/>
                <w:sz w:val="22"/>
                <w:szCs w:val="22"/>
              </w:rPr>
              <w:t>Course unit 2</w:t>
            </w:r>
            <w:r w:rsidR="00053192" w:rsidRPr="00E51C3C">
              <w:rPr>
                <w:rFonts w:ascii="Times New Roman" w:hAnsi="Times New Roman" w:cs="Times New Roman"/>
                <w:b w:val="0"/>
                <w:bCs w:val="0"/>
                <w:color w:val="0070C0"/>
                <w:sz w:val="22"/>
                <w:szCs w:val="22"/>
              </w:rPr>
              <w:t>8</w:t>
            </w:r>
            <w:r w:rsidRPr="00E51C3C">
              <w:rPr>
                <w:rFonts w:ascii="Times New Roman" w:hAnsi="Times New Roman" w:cs="Times New Roman"/>
                <w:b w:val="0"/>
                <w:bCs w:val="0"/>
                <w:color w:val="0070C0"/>
                <w:sz w:val="22"/>
                <w:szCs w:val="22"/>
              </w:rPr>
              <w:t xml:space="preserve"> English for International Economics</w:t>
            </w:r>
            <w:bookmarkEnd w:id="29"/>
          </w:p>
        </w:tc>
      </w:tr>
      <w:tr w:rsidR="005C6C8B" w:rsidRPr="00E51C3C" w14:paraId="08185EF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7FBF12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475E4F63"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ENP316</w:t>
            </w:r>
          </w:p>
        </w:tc>
      </w:tr>
      <w:tr w:rsidR="005C6C8B" w:rsidRPr="00E51C3C" w14:paraId="7B6E1F4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A00B11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77971E30"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2CA9104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AB2F32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4E26416F"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350362D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CE1215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E484170" w14:textId="7281877E" w:rsidR="005C6C8B" w:rsidRPr="00E51C3C" w:rsidRDefault="00F73C96" w:rsidP="002A27B0">
            <w:pPr>
              <w:tabs>
                <w:tab w:val="left" w:pos="216"/>
              </w:tabs>
              <w:spacing w:before="20"/>
              <w:rPr>
                <w:rFonts w:eastAsia="Calibri"/>
                <w:color w:val="000000"/>
                <w:sz w:val="22"/>
                <w:szCs w:val="22"/>
              </w:rPr>
            </w:pPr>
            <w:r w:rsidRPr="00E51C3C">
              <w:rPr>
                <w:rFonts w:eastAsia="Calibri"/>
                <w:color w:val="000000"/>
                <w:sz w:val="22"/>
                <w:szCs w:val="22"/>
              </w:rPr>
              <w:t xml:space="preserve">2nd </w:t>
            </w:r>
          </w:p>
        </w:tc>
      </w:tr>
      <w:tr w:rsidR="005C6C8B" w:rsidRPr="00E51C3C" w14:paraId="4B6F5C1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DF2D2F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4793AB1D" w14:textId="23C7A405" w:rsidR="005C6C8B" w:rsidRPr="00E51C3C" w:rsidRDefault="00F73C96" w:rsidP="002A27B0">
            <w:pPr>
              <w:tabs>
                <w:tab w:val="left" w:pos="216"/>
              </w:tabs>
              <w:spacing w:before="20"/>
              <w:rPr>
                <w:rFonts w:eastAsia="Calibri"/>
                <w:sz w:val="22"/>
                <w:szCs w:val="22"/>
              </w:rPr>
            </w:pPr>
            <w:r w:rsidRPr="00E51C3C">
              <w:rPr>
                <w:rFonts w:eastAsia="Calibri"/>
                <w:sz w:val="22"/>
                <w:szCs w:val="22"/>
              </w:rPr>
              <w:t>5th</w:t>
            </w:r>
          </w:p>
          <w:p w14:paraId="07185486" w14:textId="77777777" w:rsidR="005C6C8B" w:rsidRPr="00E51C3C" w:rsidRDefault="005C6C8B" w:rsidP="002A27B0">
            <w:pPr>
              <w:tabs>
                <w:tab w:val="left" w:pos="216"/>
              </w:tabs>
              <w:spacing w:before="20"/>
              <w:rPr>
                <w:rFonts w:eastAsia="Calibri"/>
                <w:sz w:val="22"/>
                <w:szCs w:val="22"/>
              </w:rPr>
            </w:pPr>
          </w:p>
        </w:tc>
      </w:tr>
      <w:tr w:rsidR="005C6C8B" w:rsidRPr="00E51C3C" w14:paraId="5AA8C4F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A2DB0A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264FB393" w14:textId="74628918" w:rsidR="005C6C8B" w:rsidRPr="00E51C3C" w:rsidRDefault="00000000" w:rsidP="002A27B0">
            <w:pPr>
              <w:tabs>
                <w:tab w:val="left" w:pos="216"/>
              </w:tabs>
              <w:spacing w:before="20"/>
              <w:rPr>
                <w:rFonts w:eastAsia="Calibri"/>
                <w:sz w:val="22"/>
                <w:szCs w:val="22"/>
              </w:rPr>
            </w:pPr>
            <w:r w:rsidRPr="00E51C3C">
              <w:rPr>
                <w:rFonts w:eastAsia="Calibri"/>
                <w:sz w:val="22"/>
                <w:szCs w:val="22"/>
              </w:rPr>
              <w:t>4.5</w:t>
            </w:r>
            <w:r w:rsidRPr="00E51C3C">
              <w:rPr>
                <w:rFonts w:eastAsia="Calibri"/>
                <w:color w:val="000000"/>
                <w:sz w:val="22"/>
                <w:szCs w:val="22"/>
              </w:rPr>
              <w:t xml:space="preserve"> ECTS</w:t>
            </w:r>
            <w:r w:rsidR="005C37BC" w:rsidRPr="00E51C3C">
              <w:rPr>
                <w:rFonts w:eastAsia="Calibri"/>
                <w:color w:val="000000"/>
                <w:sz w:val="22"/>
                <w:szCs w:val="22"/>
              </w:rPr>
              <w:t xml:space="preserve"> (3 Vietnamese credits) </w:t>
            </w:r>
          </w:p>
        </w:tc>
      </w:tr>
      <w:tr w:rsidR="005C6C8B" w:rsidRPr="00E51C3C" w14:paraId="3A47657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798811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5E7E9C84" w14:textId="54948777" w:rsidR="005C6C8B" w:rsidRPr="00E51C3C" w:rsidRDefault="00000000" w:rsidP="002A27B0">
            <w:pPr>
              <w:tabs>
                <w:tab w:val="left" w:pos="216"/>
              </w:tabs>
              <w:spacing w:before="20"/>
              <w:rPr>
                <w:rFonts w:eastAsia="Calibri"/>
                <w:sz w:val="22"/>
                <w:szCs w:val="22"/>
              </w:rPr>
            </w:pPr>
            <w:r w:rsidRPr="00E51C3C">
              <w:rPr>
                <w:rFonts w:eastAsia="Calibri"/>
                <w:sz w:val="22"/>
                <w:szCs w:val="22"/>
              </w:rPr>
              <w:t>MA. Nguyen Thi Thanh Truc</w:t>
            </w:r>
            <w:r w:rsidR="00317651" w:rsidRPr="00E51C3C">
              <w:rPr>
                <w:rFonts w:eastAsia="Calibri"/>
                <w:sz w:val="22"/>
                <w:szCs w:val="22"/>
              </w:rPr>
              <w:t xml:space="preserve">, </w:t>
            </w:r>
            <w:r w:rsidRPr="00E51C3C">
              <w:rPr>
                <w:rFonts w:eastAsia="Calibri"/>
                <w:sz w:val="22"/>
                <w:szCs w:val="22"/>
              </w:rPr>
              <w:t>MA. Pham Le Sung Chinh</w:t>
            </w:r>
            <w:r w:rsidR="00317651" w:rsidRPr="00E51C3C">
              <w:rPr>
                <w:rFonts w:eastAsia="Calibri"/>
                <w:sz w:val="22"/>
                <w:szCs w:val="22"/>
              </w:rPr>
              <w:t xml:space="preserve">, </w:t>
            </w:r>
            <w:r w:rsidRPr="00E51C3C">
              <w:rPr>
                <w:rFonts w:eastAsia="Calibri"/>
                <w:sz w:val="22"/>
                <w:szCs w:val="22"/>
              </w:rPr>
              <w:t>MA. Nguyen Ngoc Phuong Dung</w:t>
            </w:r>
          </w:p>
        </w:tc>
      </w:tr>
      <w:tr w:rsidR="005C6C8B" w:rsidRPr="00E51C3C" w14:paraId="6812C1E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0C8D8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62DC58A3"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CLO1: Accurately identify and use English terminology related to international business and logistics in appropriate contexts.</w:t>
            </w:r>
          </w:p>
          <w:p w14:paraId="3A415708"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CLO2: Analyse problems and propose solutions related to international economic activities through collaborative group discussions and case-based learning.</w:t>
            </w:r>
          </w:p>
          <w:p w14:paraId="77B4A45F"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CLO3: Apply intermediate-level English language skills to interpret and analyse professional texts related to international economics and global business operations.</w:t>
            </w:r>
          </w:p>
        </w:tc>
      </w:tr>
      <w:tr w:rsidR="005C6C8B" w:rsidRPr="00E51C3C" w14:paraId="26F0125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2A4A7D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0DAFA8EC" w14:textId="611DBA25" w:rsidR="005C6C8B" w:rsidRPr="00E51C3C" w:rsidRDefault="00000000" w:rsidP="002A27B0">
            <w:pPr>
              <w:tabs>
                <w:tab w:val="left" w:pos="216"/>
              </w:tabs>
              <w:spacing w:before="20"/>
              <w:rPr>
                <w:rFonts w:eastAsia="Calibri"/>
                <w:sz w:val="22"/>
                <w:szCs w:val="22"/>
              </w:rPr>
            </w:pPr>
            <w:r w:rsidRPr="00E51C3C">
              <w:rPr>
                <w:rFonts w:eastAsia="Calibri"/>
                <w:sz w:val="22"/>
                <w:szCs w:val="22"/>
              </w:rPr>
              <w:t>Blended learning (face-to-face with online components via LMS). Online teaching must not exceed 30% of total contact hours.</w:t>
            </w:r>
          </w:p>
        </w:tc>
      </w:tr>
      <w:tr w:rsidR="005C6C8B" w:rsidRPr="00E51C3C" w14:paraId="747037D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2FB8A2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6F1285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Prerequisite: English for Specific Purposes 1</w:t>
            </w:r>
          </w:p>
          <w:p w14:paraId="4CA51700"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Co-requisites: None</w:t>
            </w:r>
          </w:p>
        </w:tc>
      </w:tr>
      <w:tr w:rsidR="005C6C8B" w:rsidRPr="00E51C3C" w14:paraId="4B95ACB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01AE89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735A5075"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The course consists of four major instructional units.</w:t>
            </w:r>
          </w:p>
          <w:p w14:paraId="69406DE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Unit 1 – Using the Supply Chain to Increase Sales</w:t>
            </w:r>
          </w:p>
          <w:p w14:paraId="67C5988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Topics include:</w:t>
            </w:r>
          </w:p>
          <w:p w14:paraId="227949D0" w14:textId="77777777" w:rsidR="005C6C8B" w:rsidRPr="00E51C3C" w:rsidRDefault="00000000" w:rsidP="002A27B0">
            <w:pPr>
              <w:numPr>
                <w:ilvl w:val="0"/>
                <w:numId w:val="16"/>
              </w:numPr>
              <w:tabs>
                <w:tab w:val="left" w:pos="216"/>
              </w:tabs>
              <w:spacing w:before="20"/>
              <w:ind w:left="0" w:firstLine="0"/>
              <w:rPr>
                <w:rFonts w:eastAsia="Calibri"/>
                <w:sz w:val="22"/>
                <w:szCs w:val="22"/>
              </w:rPr>
            </w:pPr>
            <w:r w:rsidRPr="00E51C3C">
              <w:rPr>
                <w:rFonts w:eastAsia="Calibri"/>
                <w:sz w:val="22"/>
                <w:szCs w:val="22"/>
              </w:rPr>
              <w:t>Concepts of supply chain management</w:t>
            </w:r>
          </w:p>
          <w:p w14:paraId="22117114" w14:textId="77777777" w:rsidR="005C6C8B" w:rsidRPr="00E51C3C" w:rsidRDefault="00000000" w:rsidP="002A27B0">
            <w:pPr>
              <w:numPr>
                <w:ilvl w:val="0"/>
                <w:numId w:val="16"/>
              </w:numPr>
              <w:tabs>
                <w:tab w:val="left" w:pos="216"/>
              </w:tabs>
              <w:spacing w:before="20"/>
              <w:ind w:left="0" w:firstLine="0"/>
              <w:rPr>
                <w:rFonts w:eastAsia="Calibri"/>
                <w:sz w:val="22"/>
                <w:szCs w:val="22"/>
              </w:rPr>
            </w:pPr>
            <w:r w:rsidRPr="00E51C3C">
              <w:rPr>
                <w:rFonts w:eastAsia="Calibri"/>
                <w:sz w:val="22"/>
                <w:szCs w:val="22"/>
              </w:rPr>
              <w:t>Strategies for improving profitability through supply chains</w:t>
            </w:r>
          </w:p>
          <w:p w14:paraId="122BCECE" w14:textId="77777777" w:rsidR="005C6C8B" w:rsidRPr="00E51C3C" w:rsidRDefault="00000000" w:rsidP="002A27B0">
            <w:pPr>
              <w:numPr>
                <w:ilvl w:val="0"/>
                <w:numId w:val="16"/>
              </w:numPr>
              <w:tabs>
                <w:tab w:val="left" w:pos="216"/>
              </w:tabs>
              <w:spacing w:before="20"/>
              <w:ind w:left="0" w:firstLine="0"/>
              <w:rPr>
                <w:rFonts w:eastAsia="Calibri"/>
                <w:sz w:val="22"/>
                <w:szCs w:val="22"/>
              </w:rPr>
            </w:pPr>
            <w:r w:rsidRPr="00E51C3C">
              <w:rPr>
                <w:rFonts w:eastAsia="Calibri"/>
                <w:sz w:val="22"/>
                <w:szCs w:val="22"/>
              </w:rPr>
              <w:t>The relationship between logistics operations and sales performance</w:t>
            </w:r>
          </w:p>
          <w:p w14:paraId="35A973B4" w14:textId="77777777" w:rsidR="005C6C8B" w:rsidRPr="00E51C3C" w:rsidRDefault="00000000" w:rsidP="002A27B0">
            <w:pPr>
              <w:numPr>
                <w:ilvl w:val="0"/>
                <w:numId w:val="16"/>
              </w:numPr>
              <w:tabs>
                <w:tab w:val="left" w:pos="216"/>
              </w:tabs>
              <w:spacing w:before="20"/>
              <w:ind w:left="0" w:firstLine="0"/>
              <w:rPr>
                <w:rFonts w:eastAsia="Calibri"/>
                <w:sz w:val="22"/>
                <w:szCs w:val="22"/>
              </w:rPr>
            </w:pPr>
            <w:r w:rsidRPr="00E51C3C">
              <w:rPr>
                <w:rFonts w:eastAsia="Calibri"/>
                <w:sz w:val="22"/>
                <w:szCs w:val="22"/>
              </w:rPr>
              <w:t>Business communication related to supply chain processes</w:t>
            </w:r>
          </w:p>
          <w:p w14:paraId="40C8831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practise describing operational processes and discussing supply chain strategies in business contexts.</w:t>
            </w:r>
          </w:p>
          <w:p w14:paraId="6B3A63F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Unit 2 – Minimising Risks with Suppliers</w:t>
            </w:r>
          </w:p>
          <w:p w14:paraId="3A1A8819"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Topics include:</w:t>
            </w:r>
          </w:p>
          <w:p w14:paraId="26E400EC" w14:textId="77777777" w:rsidR="005C6C8B" w:rsidRPr="00E51C3C" w:rsidRDefault="00000000" w:rsidP="002A27B0">
            <w:pPr>
              <w:numPr>
                <w:ilvl w:val="0"/>
                <w:numId w:val="45"/>
              </w:numPr>
              <w:tabs>
                <w:tab w:val="left" w:pos="216"/>
              </w:tabs>
              <w:spacing w:before="20"/>
              <w:ind w:left="0" w:firstLine="0"/>
              <w:rPr>
                <w:rFonts w:eastAsia="Calibri"/>
                <w:sz w:val="22"/>
                <w:szCs w:val="22"/>
              </w:rPr>
            </w:pPr>
            <w:r w:rsidRPr="00E51C3C">
              <w:rPr>
                <w:rFonts w:eastAsia="Calibri"/>
                <w:sz w:val="22"/>
                <w:szCs w:val="22"/>
              </w:rPr>
              <w:t>Business risks associated with supply chains</w:t>
            </w:r>
          </w:p>
          <w:p w14:paraId="14042F69" w14:textId="77777777" w:rsidR="005C6C8B" w:rsidRPr="00E51C3C" w:rsidRDefault="00000000" w:rsidP="002A27B0">
            <w:pPr>
              <w:numPr>
                <w:ilvl w:val="0"/>
                <w:numId w:val="45"/>
              </w:numPr>
              <w:tabs>
                <w:tab w:val="left" w:pos="216"/>
              </w:tabs>
              <w:spacing w:before="20"/>
              <w:ind w:left="0" w:firstLine="0"/>
              <w:rPr>
                <w:rFonts w:eastAsia="Calibri"/>
                <w:sz w:val="22"/>
                <w:szCs w:val="22"/>
              </w:rPr>
            </w:pPr>
            <w:r w:rsidRPr="00E51C3C">
              <w:rPr>
                <w:rFonts w:eastAsia="Calibri"/>
                <w:sz w:val="22"/>
                <w:szCs w:val="22"/>
              </w:rPr>
              <w:t>Supplier relationship management</w:t>
            </w:r>
          </w:p>
          <w:p w14:paraId="7F9B822B" w14:textId="77777777" w:rsidR="005C6C8B" w:rsidRPr="00E51C3C" w:rsidRDefault="00000000" w:rsidP="002A27B0">
            <w:pPr>
              <w:numPr>
                <w:ilvl w:val="0"/>
                <w:numId w:val="45"/>
              </w:numPr>
              <w:tabs>
                <w:tab w:val="left" w:pos="216"/>
              </w:tabs>
              <w:spacing w:before="20"/>
              <w:ind w:left="0" w:firstLine="0"/>
              <w:rPr>
                <w:rFonts w:eastAsia="Calibri"/>
                <w:sz w:val="22"/>
                <w:szCs w:val="22"/>
              </w:rPr>
            </w:pPr>
            <w:r w:rsidRPr="00E51C3C">
              <w:rPr>
                <w:rFonts w:eastAsia="Calibri"/>
                <w:sz w:val="22"/>
                <w:szCs w:val="22"/>
              </w:rPr>
              <w:t>Single sourcing, dual sourcing, and multiple sourcing strategies</w:t>
            </w:r>
          </w:p>
          <w:p w14:paraId="0BDDA037" w14:textId="77777777" w:rsidR="005C6C8B" w:rsidRPr="00E51C3C" w:rsidRDefault="00000000" w:rsidP="002A27B0">
            <w:pPr>
              <w:numPr>
                <w:ilvl w:val="0"/>
                <w:numId w:val="45"/>
              </w:numPr>
              <w:tabs>
                <w:tab w:val="left" w:pos="216"/>
              </w:tabs>
              <w:spacing w:before="20"/>
              <w:ind w:left="0" w:firstLine="0"/>
              <w:rPr>
                <w:rFonts w:eastAsia="Calibri"/>
                <w:sz w:val="22"/>
                <w:szCs w:val="22"/>
              </w:rPr>
            </w:pPr>
            <w:r w:rsidRPr="00E51C3C">
              <w:rPr>
                <w:rFonts w:eastAsia="Calibri"/>
                <w:sz w:val="22"/>
                <w:szCs w:val="22"/>
              </w:rPr>
              <w:t>Risk detection and risk mitigation in international trade</w:t>
            </w:r>
          </w:p>
          <w:p w14:paraId="5058035E"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analyse different sourcing strategies and evaluate their advantages and disadvantages in global supply chains.</w:t>
            </w:r>
          </w:p>
          <w:p w14:paraId="4372DF4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Unit 3 – Managing Changes in Demand</w:t>
            </w:r>
          </w:p>
          <w:p w14:paraId="28ED14C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Topics include:</w:t>
            </w:r>
          </w:p>
          <w:p w14:paraId="2A4278D9" w14:textId="77777777" w:rsidR="005C6C8B" w:rsidRPr="00E51C3C" w:rsidRDefault="00000000" w:rsidP="002A27B0">
            <w:pPr>
              <w:numPr>
                <w:ilvl w:val="0"/>
                <w:numId w:val="10"/>
              </w:numPr>
              <w:tabs>
                <w:tab w:val="left" w:pos="216"/>
              </w:tabs>
              <w:spacing w:before="20"/>
              <w:ind w:left="0" w:firstLine="0"/>
              <w:rPr>
                <w:rFonts w:eastAsia="Calibri"/>
                <w:sz w:val="22"/>
                <w:szCs w:val="22"/>
              </w:rPr>
            </w:pPr>
            <w:r w:rsidRPr="00E51C3C">
              <w:rPr>
                <w:rFonts w:eastAsia="Calibri"/>
                <w:sz w:val="22"/>
                <w:szCs w:val="22"/>
              </w:rPr>
              <w:lastRenderedPageBreak/>
              <w:t>Demand fluctuations in international markets</w:t>
            </w:r>
          </w:p>
          <w:p w14:paraId="5322E7E9" w14:textId="77777777" w:rsidR="005C6C8B" w:rsidRPr="00E51C3C" w:rsidRDefault="00000000" w:rsidP="002A27B0">
            <w:pPr>
              <w:numPr>
                <w:ilvl w:val="0"/>
                <w:numId w:val="10"/>
              </w:numPr>
              <w:tabs>
                <w:tab w:val="left" w:pos="216"/>
              </w:tabs>
              <w:spacing w:before="20"/>
              <w:ind w:left="0" w:firstLine="0"/>
              <w:rPr>
                <w:rFonts w:eastAsia="Calibri"/>
                <w:sz w:val="22"/>
                <w:szCs w:val="22"/>
              </w:rPr>
            </w:pPr>
            <w:r w:rsidRPr="00E51C3C">
              <w:rPr>
                <w:rFonts w:eastAsia="Calibri"/>
                <w:sz w:val="22"/>
                <w:szCs w:val="22"/>
              </w:rPr>
              <w:t>Consequences of unexpected demand surges</w:t>
            </w:r>
          </w:p>
          <w:p w14:paraId="7D27AFA1" w14:textId="77777777" w:rsidR="005C6C8B" w:rsidRPr="00E51C3C" w:rsidRDefault="00000000" w:rsidP="002A27B0">
            <w:pPr>
              <w:numPr>
                <w:ilvl w:val="0"/>
                <w:numId w:val="10"/>
              </w:numPr>
              <w:tabs>
                <w:tab w:val="left" w:pos="216"/>
              </w:tabs>
              <w:spacing w:before="20"/>
              <w:ind w:left="0" w:firstLine="0"/>
              <w:rPr>
                <w:rFonts w:eastAsia="Calibri"/>
                <w:sz w:val="22"/>
                <w:szCs w:val="22"/>
              </w:rPr>
            </w:pPr>
            <w:r w:rsidRPr="00E51C3C">
              <w:rPr>
                <w:rFonts w:eastAsia="Calibri"/>
                <w:sz w:val="22"/>
                <w:szCs w:val="22"/>
              </w:rPr>
              <w:t>Strategies for adapting supply chains to changing market conditions</w:t>
            </w:r>
          </w:p>
          <w:p w14:paraId="7689B975" w14:textId="77777777" w:rsidR="005C6C8B" w:rsidRPr="00E51C3C" w:rsidRDefault="00000000" w:rsidP="002A27B0">
            <w:pPr>
              <w:numPr>
                <w:ilvl w:val="0"/>
                <w:numId w:val="10"/>
              </w:numPr>
              <w:tabs>
                <w:tab w:val="left" w:pos="216"/>
              </w:tabs>
              <w:spacing w:before="20"/>
              <w:ind w:left="0" w:firstLine="0"/>
              <w:rPr>
                <w:rFonts w:eastAsia="Calibri"/>
                <w:sz w:val="22"/>
                <w:szCs w:val="22"/>
              </w:rPr>
            </w:pPr>
            <w:r w:rsidRPr="00E51C3C">
              <w:rPr>
                <w:rFonts w:eastAsia="Calibri"/>
                <w:sz w:val="22"/>
                <w:szCs w:val="22"/>
              </w:rPr>
              <w:t>Communication strategies for managing operational disruptions</w:t>
            </w:r>
          </w:p>
          <w:p w14:paraId="1C9CB50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examine how companies respond to dynamic market demands and discuss solutions for supply chain resilience.</w:t>
            </w:r>
          </w:p>
          <w:p w14:paraId="201A058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Unit 4 – Fast-Response Logistics for Retailing</w:t>
            </w:r>
          </w:p>
          <w:p w14:paraId="21536A82"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Topics include:</w:t>
            </w:r>
          </w:p>
          <w:p w14:paraId="1829BBDF" w14:textId="77777777" w:rsidR="005C6C8B" w:rsidRPr="00E51C3C" w:rsidRDefault="00000000" w:rsidP="002A27B0">
            <w:pPr>
              <w:numPr>
                <w:ilvl w:val="0"/>
                <w:numId w:val="47"/>
              </w:numPr>
              <w:tabs>
                <w:tab w:val="left" w:pos="216"/>
              </w:tabs>
              <w:spacing w:before="20"/>
              <w:ind w:left="0" w:firstLine="0"/>
              <w:rPr>
                <w:rFonts w:eastAsia="Calibri"/>
                <w:sz w:val="22"/>
                <w:szCs w:val="22"/>
              </w:rPr>
            </w:pPr>
            <w:r w:rsidRPr="00E51C3C">
              <w:rPr>
                <w:rFonts w:eastAsia="Calibri"/>
                <w:sz w:val="22"/>
                <w:szCs w:val="22"/>
              </w:rPr>
              <w:t>Logistics strategies in retail supply chains</w:t>
            </w:r>
          </w:p>
          <w:p w14:paraId="141907CC" w14:textId="77777777" w:rsidR="005C6C8B" w:rsidRPr="00E51C3C" w:rsidRDefault="00000000" w:rsidP="002A27B0">
            <w:pPr>
              <w:numPr>
                <w:ilvl w:val="0"/>
                <w:numId w:val="47"/>
              </w:numPr>
              <w:tabs>
                <w:tab w:val="left" w:pos="216"/>
              </w:tabs>
              <w:spacing w:before="20"/>
              <w:ind w:left="0" w:firstLine="0"/>
              <w:rPr>
                <w:rFonts w:eastAsia="Calibri"/>
                <w:sz w:val="22"/>
                <w:szCs w:val="22"/>
              </w:rPr>
            </w:pPr>
            <w:r w:rsidRPr="00E51C3C">
              <w:rPr>
                <w:rFonts w:eastAsia="Calibri"/>
                <w:sz w:val="22"/>
                <w:szCs w:val="22"/>
              </w:rPr>
              <w:t>Distribution and transportation management</w:t>
            </w:r>
          </w:p>
          <w:p w14:paraId="1F4CCFEA" w14:textId="77777777" w:rsidR="005C6C8B" w:rsidRPr="00E51C3C" w:rsidRDefault="00000000" w:rsidP="002A27B0">
            <w:pPr>
              <w:numPr>
                <w:ilvl w:val="0"/>
                <w:numId w:val="47"/>
              </w:numPr>
              <w:tabs>
                <w:tab w:val="left" w:pos="216"/>
              </w:tabs>
              <w:spacing w:before="20"/>
              <w:ind w:left="0" w:firstLine="0"/>
              <w:rPr>
                <w:rFonts w:eastAsia="Calibri"/>
                <w:sz w:val="22"/>
                <w:szCs w:val="22"/>
              </w:rPr>
            </w:pPr>
            <w:r w:rsidRPr="00E51C3C">
              <w:rPr>
                <w:rFonts w:eastAsia="Calibri"/>
                <w:sz w:val="22"/>
                <w:szCs w:val="22"/>
              </w:rPr>
              <w:t>Inventory allocation and replenishment strategies</w:t>
            </w:r>
          </w:p>
          <w:p w14:paraId="60D0FD54" w14:textId="77777777" w:rsidR="005C6C8B" w:rsidRPr="00E51C3C" w:rsidRDefault="00000000" w:rsidP="002A27B0">
            <w:pPr>
              <w:numPr>
                <w:ilvl w:val="0"/>
                <w:numId w:val="47"/>
              </w:numPr>
              <w:tabs>
                <w:tab w:val="left" w:pos="216"/>
              </w:tabs>
              <w:spacing w:before="20"/>
              <w:ind w:left="0" w:firstLine="0"/>
              <w:rPr>
                <w:rFonts w:eastAsia="Calibri"/>
                <w:sz w:val="22"/>
                <w:szCs w:val="22"/>
              </w:rPr>
            </w:pPr>
            <w:r w:rsidRPr="00E51C3C">
              <w:rPr>
                <w:rFonts w:eastAsia="Calibri"/>
                <w:sz w:val="22"/>
                <w:szCs w:val="22"/>
              </w:rPr>
              <w:t>Operational efficiency in modern retail logistics</w:t>
            </w:r>
          </w:p>
          <w:p w14:paraId="4C9357A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analyse how fast-response logistics systems improve competitiveness and customer satisfaction.</w:t>
            </w:r>
          </w:p>
        </w:tc>
      </w:tr>
      <w:tr w:rsidR="005C6C8B" w:rsidRPr="00E51C3C" w14:paraId="27503F3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80F60D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3600858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xml:space="preserve">Pilbeam, A., &amp; O’Driscoll, N. (2010). </w:t>
            </w:r>
            <w:r w:rsidRPr="00E51C3C">
              <w:rPr>
                <w:rFonts w:eastAsia="Calibri"/>
                <w:i/>
                <w:iCs/>
                <w:sz w:val="22"/>
                <w:szCs w:val="22"/>
              </w:rPr>
              <w:t>Logistics Management – Market Leader</w:t>
            </w:r>
            <w:r w:rsidRPr="00E51C3C">
              <w:rPr>
                <w:rFonts w:eastAsia="Calibri"/>
                <w:sz w:val="22"/>
                <w:szCs w:val="22"/>
              </w:rPr>
              <w:t>. Pearson Longman.</w:t>
            </w:r>
          </w:p>
          <w:p w14:paraId="1CB10DA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xml:space="preserve">Pham Le Sung Chinh. (2020). </w:t>
            </w:r>
            <w:r w:rsidRPr="00E51C3C">
              <w:rPr>
                <w:rFonts w:eastAsia="Calibri"/>
                <w:i/>
                <w:iCs/>
                <w:sz w:val="22"/>
                <w:szCs w:val="22"/>
              </w:rPr>
              <w:t>Supplementary Materials for English for International Economics</w:t>
            </w:r>
            <w:r w:rsidRPr="00E51C3C">
              <w:rPr>
                <w:rFonts w:eastAsia="Calibri"/>
                <w:sz w:val="22"/>
                <w:szCs w:val="22"/>
              </w:rPr>
              <w:t>. Ho Chi Minh University of Banking.</w:t>
            </w:r>
          </w:p>
          <w:p w14:paraId="4F65194E"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xml:space="preserve">Casson, M. (2023). </w:t>
            </w:r>
            <w:r w:rsidRPr="00E51C3C">
              <w:rPr>
                <w:rFonts w:eastAsia="Calibri"/>
                <w:i/>
                <w:iCs/>
                <w:sz w:val="22"/>
                <w:szCs w:val="22"/>
              </w:rPr>
              <w:t>Global Business: Past, Present and Future</w:t>
            </w:r>
            <w:r w:rsidRPr="00E51C3C">
              <w:rPr>
                <w:rFonts w:eastAsia="Calibri"/>
                <w:sz w:val="22"/>
                <w:szCs w:val="22"/>
              </w:rPr>
              <w:t>. Edward Elgar Publishing.</w:t>
            </w:r>
          </w:p>
          <w:p w14:paraId="74889F2C"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xml:space="preserve">Fellmeth, A. X. (2020). </w:t>
            </w:r>
            <w:r w:rsidRPr="00E51C3C">
              <w:rPr>
                <w:rFonts w:eastAsia="Calibri"/>
                <w:i/>
                <w:iCs/>
                <w:sz w:val="22"/>
                <w:szCs w:val="22"/>
              </w:rPr>
              <w:t>Introduction to International Business</w:t>
            </w:r>
            <w:r w:rsidRPr="00E51C3C">
              <w:rPr>
                <w:rFonts w:eastAsia="Calibri"/>
                <w:sz w:val="22"/>
                <w:szCs w:val="22"/>
              </w:rPr>
              <w:t>. Edward Elgar Publishing.</w:t>
            </w:r>
          </w:p>
          <w:p w14:paraId="384F5305"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xml:space="preserve">Guffey, M. E., Loewy, D., &amp; Griffin, E. (2022). </w:t>
            </w:r>
            <w:r w:rsidRPr="00E51C3C">
              <w:rPr>
                <w:rFonts w:eastAsia="Calibri"/>
                <w:i/>
                <w:iCs/>
                <w:sz w:val="22"/>
                <w:szCs w:val="22"/>
              </w:rPr>
              <w:t>Business Communication: Process and Product</w:t>
            </w:r>
            <w:r w:rsidRPr="00E51C3C">
              <w:rPr>
                <w:rFonts w:eastAsia="Calibri"/>
                <w:sz w:val="22"/>
                <w:szCs w:val="22"/>
              </w:rPr>
              <w:t>. Cengage Learning.</w:t>
            </w:r>
          </w:p>
          <w:p w14:paraId="5630C05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Online resource:</w:t>
            </w:r>
            <w:r w:rsidRPr="00E51C3C">
              <w:rPr>
                <w:rFonts w:eastAsia="Calibri"/>
                <w:sz w:val="22"/>
                <w:szCs w:val="22"/>
              </w:rPr>
              <w:br/>
            </w:r>
            <w:hyperlink r:id="rId10">
              <w:r w:rsidR="005C6C8B" w:rsidRPr="00E51C3C">
                <w:rPr>
                  <w:rFonts w:eastAsia="Calibri"/>
                  <w:color w:val="0563C1"/>
                  <w:sz w:val="22"/>
                  <w:szCs w:val="22"/>
                  <w:u w:val="single"/>
                </w:rPr>
                <w:t>https://www.businessenglishsite.com</w:t>
              </w:r>
            </w:hyperlink>
          </w:p>
        </w:tc>
      </w:tr>
      <w:tr w:rsidR="005C6C8B" w:rsidRPr="00E51C3C" w14:paraId="3B8A030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C96313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38EAFE12"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Teaching methods:</w:t>
            </w:r>
          </w:p>
          <w:p w14:paraId="2A21D26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1. Interactive lectures. The lecturer introduces course objectives, key language input, and task requirements; explains concepts and language items; and provides just-in-time support.</w:t>
            </w:r>
          </w:p>
          <w:p w14:paraId="6E90A4E8"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2. Guided practice and pair/group work. Students participate in discussion, role play, speaking practice, problem solving, and collaborative tasks.</w:t>
            </w:r>
          </w:p>
          <w:p w14:paraId="3E135809"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3. LMS-supported learning. Students complete online quizzes, vocabulary practice, passage completion, and consolidation activities for attendance and formative assessment.</w:t>
            </w:r>
          </w:p>
          <w:p w14:paraId="07251F93"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4. Self-study. Students review materials, complete homework, prepare speaking tasks, and revise for the mid-term and final assessment.</w:t>
            </w:r>
          </w:p>
          <w:p w14:paraId="425F5EB2"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Learning activities breakdown:</w:t>
            </w:r>
          </w:p>
          <w:p w14:paraId="5FC0B3E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Contact hours: 30 hours</w:t>
            </w:r>
          </w:p>
          <w:p w14:paraId="7EC335BA"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Practical work in labs/simulation rooms: 0 hours</w:t>
            </w:r>
          </w:p>
          <w:p w14:paraId="21F12E5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Self-study and independent learning: 70 hours</w:t>
            </w:r>
          </w:p>
          <w:p w14:paraId="3C8B6632"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Total student workload: 100 hours</w:t>
            </w:r>
          </w:p>
          <w:p w14:paraId="01A4442C"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Indicative pedagogical ratio:</w:t>
            </w:r>
          </w:p>
          <w:p w14:paraId="15D80023"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Approx. 30% lecture-based instruction</w:t>
            </w:r>
          </w:p>
          <w:p w14:paraId="1A8A026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lastRenderedPageBreak/>
              <w:t>- Approx. 70% active learning activities (group work, interactive lessons, case-based tasks, role play, presentations, guided practice, and problem solving)</w:t>
            </w:r>
          </w:p>
        </w:tc>
      </w:tr>
      <w:tr w:rsidR="005C6C8B" w:rsidRPr="00E51C3C" w14:paraId="13FDFE7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8A376E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7214689B"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English</w:t>
            </w:r>
          </w:p>
        </w:tc>
      </w:tr>
      <w:tr w:rsidR="005C6C8B" w:rsidRPr="00E51C3C" w14:paraId="7B7C8F1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217F45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1CF5F2E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Formative assessments</w:t>
            </w:r>
          </w:p>
          <w:p w14:paraId="227536B5"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1. Attendance and LMS learning tasks – 10%</w:t>
            </w:r>
          </w:p>
          <w:p w14:paraId="05C0719C"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complete individual or group exercises on the LMS after each instructional unit.</w:t>
            </w:r>
          </w:p>
          <w:p w14:paraId="42D31575"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Assessment method:</w:t>
            </w:r>
          </w:p>
          <w:p w14:paraId="36EB14A7" w14:textId="77777777" w:rsidR="005C6C8B" w:rsidRPr="00E51C3C" w:rsidRDefault="00000000" w:rsidP="002A27B0">
            <w:pPr>
              <w:numPr>
                <w:ilvl w:val="0"/>
                <w:numId w:val="48"/>
              </w:numPr>
              <w:tabs>
                <w:tab w:val="left" w:pos="216"/>
              </w:tabs>
              <w:spacing w:before="20"/>
              <w:ind w:left="0" w:firstLine="0"/>
              <w:rPr>
                <w:rFonts w:eastAsia="Calibri"/>
                <w:sz w:val="22"/>
                <w:szCs w:val="22"/>
              </w:rPr>
            </w:pPr>
            <w:r w:rsidRPr="00E51C3C">
              <w:rPr>
                <w:rFonts w:eastAsia="Calibri"/>
                <w:sz w:val="22"/>
                <w:szCs w:val="22"/>
              </w:rPr>
              <w:t>Online multiple-choice quizzes (20 questions)</w:t>
            </w:r>
          </w:p>
          <w:p w14:paraId="73841AC3" w14:textId="77777777" w:rsidR="005C6C8B" w:rsidRPr="00E51C3C" w:rsidRDefault="00000000" w:rsidP="002A27B0">
            <w:pPr>
              <w:numPr>
                <w:ilvl w:val="0"/>
                <w:numId w:val="48"/>
              </w:numPr>
              <w:tabs>
                <w:tab w:val="left" w:pos="216"/>
              </w:tabs>
              <w:spacing w:before="20"/>
              <w:ind w:left="0" w:firstLine="0"/>
              <w:rPr>
                <w:rFonts w:eastAsia="Calibri"/>
                <w:sz w:val="22"/>
                <w:szCs w:val="22"/>
              </w:rPr>
            </w:pPr>
            <w:r w:rsidRPr="00E51C3C">
              <w:rPr>
                <w:rFonts w:eastAsia="Calibri"/>
                <w:sz w:val="22"/>
                <w:szCs w:val="22"/>
              </w:rPr>
              <w:t>Duration: 25 minutes</w:t>
            </w:r>
          </w:p>
          <w:p w14:paraId="2E03B1B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Evaluated learning outcome: CLO1</w:t>
            </w:r>
          </w:p>
          <w:p w14:paraId="56ACC7C7"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2. Mid-term written test – 20%</w:t>
            </w:r>
          </w:p>
          <w:p w14:paraId="3D790CD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Conducted in Week 6.</w:t>
            </w:r>
          </w:p>
          <w:p w14:paraId="67EF3F8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Test components include:</w:t>
            </w:r>
          </w:p>
          <w:p w14:paraId="6064A4DC"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Multiple-choice questions</w:t>
            </w:r>
          </w:p>
          <w:p w14:paraId="10157A12"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Passage completion</w:t>
            </w:r>
          </w:p>
          <w:p w14:paraId="22F8B877"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Reading comprehension</w:t>
            </w:r>
          </w:p>
          <w:p w14:paraId="3AC9825A"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Short writing tasks</w:t>
            </w:r>
          </w:p>
          <w:p w14:paraId="5F9A775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This assessment evaluates CLO1 and CLO3.</w:t>
            </w:r>
          </w:p>
          <w:p w14:paraId="49B1322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3. Speaking assessment – 20%</w:t>
            </w:r>
          </w:p>
          <w:p w14:paraId="2DDED226"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complete a pair or group speaking task related to international business topics.</w:t>
            </w:r>
          </w:p>
          <w:p w14:paraId="5830C190"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Possible formats include:</w:t>
            </w:r>
          </w:p>
          <w:p w14:paraId="617E8F45"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role-play</w:t>
            </w:r>
          </w:p>
          <w:p w14:paraId="4F4B41BA"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dialogue simulation</w:t>
            </w:r>
          </w:p>
          <w:p w14:paraId="1525597C"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job interview scenarios related to international business positions.</w:t>
            </w:r>
          </w:p>
          <w:p w14:paraId="54E6A683"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Evaluation criteria include:</w:t>
            </w:r>
          </w:p>
          <w:p w14:paraId="2F8EDFD5"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pronunciation and fluency</w:t>
            </w:r>
          </w:p>
          <w:p w14:paraId="172DCBF8"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vocabulary and grammar accuracy</w:t>
            </w:r>
          </w:p>
          <w:p w14:paraId="52F6978C"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content relevance</w:t>
            </w:r>
          </w:p>
          <w:p w14:paraId="5920C760"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interaction and communication effectiveness.</w:t>
            </w:r>
          </w:p>
          <w:p w14:paraId="598D8ED5"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This assessment evaluates CLO2 and CLO3.</w:t>
            </w:r>
          </w:p>
          <w:p w14:paraId="63D0822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Final examination – 50%</w:t>
            </w:r>
          </w:p>
          <w:p w14:paraId="511E9D70"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Duration: 60 minutes</w:t>
            </w:r>
          </w:p>
          <w:p w14:paraId="1E8AA828"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Coverage: Units 1–4</w:t>
            </w:r>
          </w:p>
          <w:p w14:paraId="4861D189"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Exam structure includes:</w:t>
            </w:r>
          </w:p>
          <w:p w14:paraId="6BB047CA" w14:textId="77777777" w:rsidR="005C6C8B" w:rsidRPr="00E51C3C" w:rsidRDefault="00000000" w:rsidP="002A27B0">
            <w:pPr>
              <w:numPr>
                <w:ilvl w:val="0"/>
                <w:numId w:val="29"/>
              </w:numPr>
              <w:tabs>
                <w:tab w:val="left" w:pos="216"/>
              </w:tabs>
              <w:spacing w:before="20"/>
              <w:ind w:left="0" w:firstLine="0"/>
              <w:rPr>
                <w:rFonts w:eastAsia="Calibri"/>
                <w:sz w:val="22"/>
                <w:szCs w:val="22"/>
              </w:rPr>
            </w:pPr>
            <w:r w:rsidRPr="00E51C3C">
              <w:rPr>
                <w:rFonts w:eastAsia="Calibri"/>
                <w:sz w:val="22"/>
                <w:szCs w:val="22"/>
              </w:rPr>
              <w:t>Matching terminology</w:t>
            </w:r>
          </w:p>
          <w:p w14:paraId="64BEF41C" w14:textId="77777777" w:rsidR="005C6C8B" w:rsidRPr="00E51C3C" w:rsidRDefault="00000000" w:rsidP="002A27B0">
            <w:pPr>
              <w:numPr>
                <w:ilvl w:val="0"/>
                <w:numId w:val="29"/>
              </w:numPr>
              <w:tabs>
                <w:tab w:val="left" w:pos="216"/>
              </w:tabs>
              <w:spacing w:before="20"/>
              <w:ind w:left="0" w:firstLine="0"/>
              <w:rPr>
                <w:rFonts w:eastAsia="Calibri"/>
                <w:sz w:val="22"/>
                <w:szCs w:val="22"/>
              </w:rPr>
            </w:pPr>
            <w:r w:rsidRPr="00E51C3C">
              <w:rPr>
                <w:rFonts w:eastAsia="Calibri"/>
                <w:sz w:val="22"/>
                <w:szCs w:val="22"/>
              </w:rPr>
              <w:t>Passage completion</w:t>
            </w:r>
          </w:p>
          <w:p w14:paraId="0CA7CD63" w14:textId="77777777" w:rsidR="005C6C8B" w:rsidRPr="00E51C3C" w:rsidRDefault="00000000" w:rsidP="002A27B0">
            <w:pPr>
              <w:numPr>
                <w:ilvl w:val="0"/>
                <w:numId w:val="29"/>
              </w:numPr>
              <w:tabs>
                <w:tab w:val="left" w:pos="216"/>
              </w:tabs>
              <w:spacing w:before="20"/>
              <w:ind w:left="0" w:firstLine="0"/>
              <w:rPr>
                <w:rFonts w:eastAsia="Calibri"/>
                <w:sz w:val="22"/>
                <w:szCs w:val="22"/>
              </w:rPr>
            </w:pPr>
            <w:r w:rsidRPr="00E51C3C">
              <w:rPr>
                <w:rFonts w:eastAsia="Calibri"/>
                <w:sz w:val="22"/>
                <w:szCs w:val="22"/>
              </w:rPr>
              <w:t>Reading comprehension</w:t>
            </w:r>
          </w:p>
          <w:p w14:paraId="1C7F0212" w14:textId="77777777" w:rsidR="005C6C8B" w:rsidRPr="00E51C3C" w:rsidRDefault="00000000" w:rsidP="002A27B0">
            <w:pPr>
              <w:numPr>
                <w:ilvl w:val="0"/>
                <w:numId w:val="29"/>
              </w:numPr>
              <w:tabs>
                <w:tab w:val="left" w:pos="216"/>
              </w:tabs>
              <w:spacing w:before="20"/>
              <w:ind w:left="0" w:firstLine="0"/>
              <w:rPr>
                <w:rFonts w:eastAsia="Calibri"/>
                <w:sz w:val="22"/>
                <w:szCs w:val="22"/>
              </w:rPr>
            </w:pPr>
            <w:r w:rsidRPr="00E51C3C">
              <w:rPr>
                <w:rFonts w:eastAsia="Calibri"/>
                <w:sz w:val="22"/>
                <w:szCs w:val="22"/>
              </w:rPr>
              <w:t>Translation tasks</w:t>
            </w:r>
          </w:p>
          <w:p w14:paraId="4F7F1B5E" w14:textId="77777777" w:rsidR="005C6C8B" w:rsidRPr="00E51C3C" w:rsidRDefault="00000000" w:rsidP="002A27B0">
            <w:pPr>
              <w:numPr>
                <w:ilvl w:val="0"/>
                <w:numId w:val="29"/>
              </w:numPr>
              <w:tabs>
                <w:tab w:val="left" w:pos="216"/>
              </w:tabs>
              <w:spacing w:before="20"/>
              <w:ind w:left="0" w:firstLine="0"/>
              <w:rPr>
                <w:rFonts w:eastAsia="Calibri"/>
                <w:sz w:val="22"/>
                <w:szCs w:val="22"/>
              </w:rPr>
            </w:pPr>
            <w:r w:rsidRPr="00E51C3C">
              <w:rPr>
                <w:rFonts w:eastAsia="Calibri"/>
                <w:sz w:val="22"/>
                <w:szCs w:val="22"/>
              </w:rPr>
              <w:t>Sentence completion using specialised vocabulary</w:t>
            </w:r>
          </w:p>
          <w:p w14:paraId="5A49D324"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Students are not allowed to use reference materials during the exam.</w:t>
            </w:r>
          </w:p>
          <w:p w14:paraId="5D35FECB"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This assessment evaluates CLO1 and CLO3.</w:t>
            </w:r>
          </w:p>
        </w:tc>
      </w:tr>
    </w:tbl>
    <w:p w14:paraId="748AE515" w14:textId="77777777" w:rsidR="005C6C8B" w:rsidRPr="00E51C3C" w:rsidRDefault="005C6C8B" w:rsidP="002A27B0">
      <w:pPr>
        <w:tabs>
          <w:tab w:val="left" w:pos="216"/>
        </w:tabs>
        <w:spacing w:before="20"/>
        <w:rPr>
          <w:rFonts w:eastAsia="Calibri"/>
          <w:sz w:val="22"/>
          <w:szCs w:val="22"/>
        </w:rPr>
      </w:pPr>
    </w:p>
    <w:p w14:paraId="32F3DBB8" w14:textId="77777777" w:rsidR="005C6C8B" w:rsidRPr="00E51C3C" w:rsidRDefault="005C6C8B" w:rsidP="002A27B0">
      <w:pPr>
        <w:tabs>
          <w:tab w:val="left" w:pos="216"/>
        </w:tabs>
        <w:spacing w:before="20"/>
        <w:rPr>
          <w:rFonts w:eastAsia="Calibri"/>
          <w:sz w:val="22"/>
          <w:szCs w:val="22"/>
        </w:rPr>
      </w:pPr>
    </w:p>
    <w:tbl>
      <w:tblPr>
        <w:tblStyle w:val="afd"/>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2AF2C3E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040EF9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6356F11" w14:textId="75479B74"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30" w:name="_Toc225850975"/>
            <w:r w:rsidRPr="00E51C3C">
              <w:rPr>
                <w:rFonts w:ascii="Times New Roman" w:hAnsi="Times New Roman" w:cs="Times New Roman"/>
                <w:b w:val="0"/>
                <w:bCs w:val="0"/>
                <w:color w:val="0070C0"/>
                <w:sz w:val="22"/>
                <w:szCs w:val="22"/>
              </w:rPr>
              <w:t xml:space="preserve">Course unit </w:t>
            </w:r>
            <w:r w:rsidR="00053192" w:rsidRPr="00E51C3C">
              <w:rPr>
                <w:rFonts w:ascii="Times New Roman" w:hAnsi="Times New Roman" w:cs="Times New Roman"/>
                <w:b w:val="0"/>
                <w:bCs w:val="0"/>
                <w:color w:val="0070C0"/>
                <w:sz w:val="22"/>
                <w:szCs w:val="22"/>
              </w:rPr>
              <w:t>29</w:t>
            </w:r>
            <w:r w:rsidRPr="00E51C3C">
              <w:rPr>
                <w:rFonts w:ascii="Times New Roman" w:hAnsi="Times New Roman" w:cs="Times New Roman"/>
                <w:b w:val="0"/>
                <w:bCs w:val="0"/>
                <w:color w:val="0070C0"/>
                <w:sz w:val="22"/>
                <w:szCs w:val="22"/>
              </w:rPr>
              <w:t xml:space="preserve"> International Business</w:t>
            </w:r>
            <w:bookmarkEnd w:id="30"/>
          </w:p>
        </w:tc>
      </w:tr>
      <w:tr w:rsidR="005C6C8B" w:rsidRPr="00E51C3C" w14:paraId="59FB661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E516D6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54DDBF29"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INE306</w:t>
            </w:r>
          </w:p>
        </w:tc>
      </w:tr>
      <w:tr w:rsidR="005C6C8B" w:rsidRPr="00E51C3C" w14:paraId="19AF300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C87F37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26941325"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2E27DC9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0D2889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7CEA8A0"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5BC5010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A45635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301EBEE"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3rd year </w:t>
            </w:r>
          </w:p>
        </w:tc>
      </w:tr>
      <w:tr w:rsidR="005C6C8B" w:rsidRPr="00E51C3C" w14:paraId="0469349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FC5FF4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59E013E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5th semester </w:t>
            </w:r>
          </w:p>
        </w:tc>
      </w:tr>
      <w:tr w:rsidR="005C6C8B" w:rsidRPr="00E51C3C" w14:paraId="6CEAC81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13D90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3B7AB126" w14:textId="4150A96E" w:rsidR="005C6C8B" w:rsidRPr="00E51C3C" w:rsidRDefault="00D41437"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5C6C8B" w:rsidRPr="00E51C3C" w14:paraId="53C79B0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60AC03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7D6CD8D7" w14:textId="476E600C" w:rsidR="005C6C8B" w:rsidRPr="00E51C3C" w:rsidRDefault="00000000" w:rsidP="002A27B0">
            <w:pPr>
              <w:tabs>
                <w:tab w:val="left" w:pos="216"/>
              </w:tabs>
              <w:spacing w:before="20"/>
              <w:rPr>
                <w:rFonts w:eastAsia="Calibri"/>
                <w:sz w:val="22"/>
                <w:szCs w:val="22"/>
              </w:rPr>
            </w:pPr>
            <w:r w:rsidRPr="00E51C3C">
              <w:rPr>
                <w:rFonts w:eastAsia="Calibri"/>
                <w:sz w:val="22"/>
                <w:szCs w:val="22"/>
              </w:rPr>
              <w:t>Dr. Le Nguyen Hoang</w:t>
            </w:r>
            <w:r w:rsidR="00317651" w:rsidRPr="00E51C3C">
              <w:rPr>
                <w:rFonts w:eastAsia="Calibri"/>
                <w:sz w:val="22"/>
                <w:szCs w:val="22"/>
              </w:rPr>
              <w:t xml:space="preserve">, </w:t>
            </w:r>
            <w:r w:rsidRPr="00E51C3C">
              <w:rPr>
                <w:rFonts w:eastAsia="Calibri"/>
                <w:sz w:val="22"/>
                <w:szCs w:val="22"/>
              </w:rPr>
              <w:t>Dr. Vo Thi Ngoc Linh</w:t>
            </w:r>
            <w:r w:rsidR="00317651" w:rsidRPr="00E51C3C">
              <w:rPr>
                <w:rFonts w:eastAsia="Calibri"/>
                <w:sz w:val="22"/>
                <w:szCs w:val="22"/>
              </w:rPr>
              <w:t xml:space="preserve">, </w:t>
            </w:r>
            <w:r w:rsidRPr="00E51C3C">
              <w:rPr>
                <w:rFonts w:eastAsia="Calibri"/>
                <w:sz w:val="22"/>
                <w:szCs w:val="22"/>
              </w:rPr>
              <w:t>Nguyen Xuan Dao, MBA</w:t>
            </w:r>
            <w:r w:rsidR="00317651" w:rsidRPr="00E51C3C">
              <w:rPr>
                <w:rFonts w:eastAsia="Calibri"/>
                <w:sz w:val="22"/>
                <w:szCs w:val="22"/>
              </w:rPr>
              <w:t xml:space="preserve">, </w:t>
            </w:r>
            <w:r w:rsidRPr="00E51C3C">
              <w:rPr>
                <w:rFonts w:eastAsia="Calibri"/>
                <w:sz w:val="22"/>
                <w:szCs w:val="22"/>
              </w:rPr>
              <w:t>Nguyen Van Thu, MBA</w:t>
            </w:r>
            <w:r w:rsidR="00317651" w:rsidRPr="00E51C3C">
              <w:rPr>
                <w:rFonts w:eastAsia="Calibri"/>
                <w:sz w:val="22"/>
                <w:szCs w:val="22"/>
              </w:rPr>
              <w:t xml:space="preserve">, </w:t>
            </w:r>
            <w:r w:rsidRPr="00E51C3C">
              <w:rPr>
                <w:rFonts w:eastAsia="Calibri"/>
                <w:sz w:val="22"/>
                <w:szCs w:val="22"/>
              </w:rPr>
              <w:t>Dr. Nguyen Thi Hong Vinh</w:t>
            </w:r>
          </w:p>
        </w:tc>
      </w:tr>
      <w:tr w:rsidR="005C6C8B" w:rsidRPr="00E51C3C" w14:paraId="63FF870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B933D2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4A9EB4D3" w14:textId="77777777" w:rsidR="005C6C8B" w:rsidRPr="00E51C3C" w:rsidRDefault="00000000" w:rsidP="002A27B0">
            <w:pPr>
              <w:numPr>
                <w:ilvl w:val="0"/>
                <w:numId w:val="35"/>
              </w:numPr>
              <w:tabs>
                <w:tab w:val="left" w:pos="216"/>
              </w:tabs>
              <w:spacing w:before="20"/>
              <w:ind w:left="0" w:firstLine="0"/>
              <w:rPr>
                <w:rFonts w:eastAsia="Calibri"/>
                <w:color w:val="000000"/>
                <w:sz w:val="22"/>
                <w:szCs w:val="22"/>
              </w:rPr>
            </w:pPr>
            <w:r w:rsidRPr="00E51C3C">
              <w:rPr>
                <w:rFonts w:eastAsia="Calibri"/>
                <w:color w:val="000000"/>
                <w:sz w:val="22"/>
                <w:szCs w:val="22"/>
              </w:rPr>
              <w:t>Identify differences in economic, political, legal, cultural, and social environments across countries that affect international business activities.</w:t>
            </w:r>
          </w:p>
          <w:p w14:paraId="458BD573" w14:textId="77777777" w:rsidR="005C6C8B" w:rsidRPr="00E51C3C" w:rsidRDefault="00000000" w:rsidP="002A27B0">
            <w:pPr>
              <w:numPr>
                <w:ilvl w:val="0"/>
                <w:numId w:val="35"/>
              </w:numPr>
              <w:tabs>
                <w:tab w:val="left" w:pos="216"/>
              </w:tabs>
              <w:spacing w:before="20"/>
              <w:ind w:left="0" w:firstLine="0"/>
              <w:rPr>
                <w:rFonts w:eastAsia="Calibri"/>
                <w:color w:val="000000"/>
                <w:sz w:val="22"/>
                <w:szCs w:val="22"/>
              </w:rPr>
            </w:pPr>
            <w:r w:rsidRPr="00E51C3C">
              <w:rPr>
                <w:rFonts w:eastAsia="Calibri"/>
                <w:color w:val="000000"/>
                <w:sz w:val="22"/>
                <w:szCs w:val="22"/>
              </w:rPr>
              <w:t>Analyse the effects of international trade, investment, and monetary environments on international business activities, including the opportunities and risks they create for firms.</w:t>
            </w:r>
          </w:p>
          <w:p w14:paraId="2C94D015" w14:textId="4B54461B" w:rsidR="005C6C8B" w:rsidRPr="000D1E33" w:rsidRDefault="00000000" w:rsidP="002A27B0">
            <w:pPr>
              <w:numPr>
                <w:ilvl w:val="0"/>
                <w:numId w:val="35"/>
              </w:numPr>
              <w:tabs>
                <w:tab w:val="left" w:pos="216"/>
              </w:tabs>
              <w:spacing w:before="20"/>
              <w:ind w:left="0" w:firstLine="0"/>
              <w:rPr>
                <w:rFonts w:eastAsia="Calibri"/>
                <w:color w:val="000000"/>
                <w:sz w:val="22"/>
                <w:szCs w:val="22"/>
              </w:rPr>
            </w:pPr>
            <w:r w:rsidRPr="00E51C3C">
              <w:rPr>
                <w:rFonts w:eastAsia="Calibri"/>
                <w:color w:val="000000"/>
                <w:sz w:val="22"/>
                <w:szCs w:val="22"/>
              </w:rPr>
              <w:t>Evaluate international business strategies and foreign market entry modes appropriate to different international business contexts.</w:t>
            </w:r>
          </w:p>
        </w:tc>
      </w:tr>
      <w:tr w:rsidR="005C6C8B" w:rsidRPr="00E51C3C" w14:paraId="5D79620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CEAEEE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3BDB0C73"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5C6C8B" w:rsidRPr="00E51C3C" w14:paraId="6988B98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4B2A6F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4BC5EA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Microeconomics</w:t>
            </w:r>
          </w:p>
        </w:tc>
      </w:tr>
      <w:tr w:rsidR="005C6C8B" w:rsidRPr="00E51C3C" w14:paraId="6739608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D41A5F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4A901224"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1. GLOBALIZATION</w:t>
            </w:r>
          </w:p>
          <w:p w14:paraId="1414DCA0"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1.1. Overview of Globalization </w:t>
            </w:r>
          </w:p>
          <w:p w14:paraId="78A42584"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1.2. The changing demographics of the global economy</w:t>
            </w:r>
          </w:p>
          <w:p w14:paraId="4C402599"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1.3. Global Market and Management Implications</w:t>
            </w:r>
          </w:p>
          <w:p w14:paraId="53EF471B"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2. NATIONAL DIFFERENCES IN POLITICAL, ECONOMIC, AND LEGAL SYSTEMS</w:t>
            </w:r>
          </w:p>
          <w:p w14:paraId="1D87BF90"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2.1. National differences in political, economic, and legal systems</w:t>
            </w:r>
          </w:p>
          <w:p w14:paraId="72F5BAB9"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2.2. Political Economy and Economic Development</w:t>
            </w:r>
          </w:p>
          <w:p w14:paraId="6B1660AA"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2.3. The Nature </w:t>
            </w:r>
            <w:proofErr w:type="gramStart"/>
            <w:r w:rsidRPr="00E51C3C">
              <w:rPr>
                <w:rFonts w:eastAsia="Calibri"/>
                <w:color w:val="000000"/>
                <w:sz w:val="22"/>
                <w:szCs w:val="22"/>
                <w:lang w:val="en-US"/>
              </w:rPr>
              <w:t>of  Economic</w:t>
            </w:r>
            <w:proofErr w:type="gramEnd"/>
            <w:r w:rsidRPr="00E51C3C">
              <w:rPr>
                <w:rFonts w:eastAsia="Calibri"/>
                <w:color w:val="000000"/>
                <w:sz w:val="22"/>
                <w:szCs w:val="22"/>
                <w:lang w:val="en-US"/>
              </w:rPr>
              <w:t xml:space="preserve"> Transformation</w:t>
            </w:r>
          </w:p>
          <w:p w14:paraId="548739E4"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2.4. Economic Transformations and Managerial Implications</w:t>
            </w:r>
          </w:p>
          <w:p w14:paraId="62C4BB77"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3. CULTURAL ENVIRONMENT </w:t>
            </w:r>
          </w:p>
          <w:p w14:paraId="3058A3B1"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3.1 Cultural Differences </w:t>
            </w:r>
          </w:p>
          <w:p w14:paraId="1B97E129"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3.2 Cultural characteristics of a society</w:t>
            </w:r>
          </w:p>
          <w:p w14:paraId="7208B391"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3.3. Cultural Adaptation and Managerial Implications</w:t>
            </w:r>
          </w:p>
          <w:p w14:paraId="52DDC4F3"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4. INTERNATIONAL TRADE ENVIRONMENT</w:t>
            </w:r>
          </w:p>
          <w:p w14:paraId="20D9811C"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4.1. International trade theories</w:t>
            </w:r>
          </w:p>
          <w:p w14:paraId="533AD90D"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4.2. International trade policy and intervention tools</w:t>
            </w:r>
          </w:p>
          <w:p w14:paraId="2D398D8D"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4.3. Implications for Managers</w:t>
            </w:r>
          </w:p>
          <w:p w14:paraId="13F835DD"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lastRenderedPageBreak/>
              <w:t>CHAPTER 5. INTERNATIONAL INVESTMENT ENVIRONMENT</w:t>
            </w:r>
          </w:p>
          <w:p w14:paraId="34371862"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5.1. The theoretical Approaches To FDI </w:t>
            </w:r>
          </w:p>
          <w:p w14:paraId="5CD62D92"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5.2. Benefits and costs of FDI</w:t>
            </w:r>
          </w:p>
          <w:p w14:paraId="17E3616B"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5.3. Implications for Managers</w:t>
            </w:r>
          </w:p>
          <w:p w14:paraId="091D0C4F"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6. INTERNATIONAL MONETARY ENVIRONMENT </w:t>
            </w:r>
          </w:p>
          <w:p w14:paraId="3A6DDC49"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6.1 Exchange Rates and Their Influence</w:t>
            </w:r>
          </w:p>
          <w:p w14:paraId="34DA47BB"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6.2 Managerial Approaches to Exchange Rate Variability </w:t>
            </w:r>
          </w:p>
          <w:p w14:paraId="5369519D"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7. THE STRATEGY OF INTERNATIONAL BUSINESS</w:t>
            </w:r>
          </w:p>
          <w:p w14:paraId="0A6CD944"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7.1. International business strategy </w:t>
            </w:r>
          </w:p>
          <w:p w14:paraId="3013DFCC"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7.2. Strategy Choices in International Business</w:t>
            </w:r>
          </w:p>
          <w:p w14:paraId="7435AF91"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8. GLOBAL MARKET ENTRY AND ALLIANCES</w:t>
            </w:r>
          </w:p>
          <w:p w14:paraId="4A9D4350"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8.1. Decisions in Global Expansion</w:t>
            </w:r>
          </w:p>
          <w:p w14:paraId="79B86BC3"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8.2. Leveraging Core Competencies in Foreign Markets </w:t>
            </w:r>
          </w:p>
          <w:p w14:paraId="1A87CFBE" w14:textId="33272F01" w:rsidR="005C6C8B"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8.3. Strategic alliances</w:t>
            </w:r>
          </w:p>
        </w:tc>
      </w:tr>
      <w:tr w:rsidR="005C6C8B" w:rsidRPr="00E51C3C" w14:paraId="6E33073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F39C15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05BBD2D9" w14:textId="77777777" w:rsidR="005C6C8B" w:rsidRPr="00E51C3C" w:rsidRDefault="00000000" w:rsidP="002A27B0">
            <w:pPr>
              <w:numPr>
                <w:ilvl w:val="0"/>
                <w:numId w:val="36"/>
              </w:numPr>
              <w:tabs>
                <w:tab w:val="left" w:pos="216"/>
              </w:tabs>
              <w:spacing w:before="20"/>
              <w:ind w:left="0" w:firstLine="0"/>
              <w:rPr>
                <w:rFonts w:eastAsia="Calibri"/>
                <w:color w:val="000000"/>
                <w:sz w:val="22"/>
                <w:szCs w:val="22"/>
              </w:rPr>
            </w:pPr>
            <w:r w:rsidRPr="00E51C3C">
              <w:rPr>
                <w:rFonts w:eastAsia="Calibri"/>
                <w:color w:val="000000"/>
                <w:sz w:val="22"/>
                <w:szCs w:val="22"/>
              </w:rPr>
              <w:t xml:space="preserve">Collinson, S., Narula, R., &amp; Rugman, A. M. (2020). </w:t>
            </w:r>
            <w:r w:rsidRPr="00E51C3C">
              <w:rPr>
                <w:rFonts w:eastAsia="Calibri"/>
                <w:i/>
                <w:iCs/>
                <w:color w:val="000000"/>
                <w:sz w:val="22"/>
                <w:szCs w:val="22"/>
              </w:rPr>
              <w:t>International business</w:t>
            </w:r>
            <w:r w:rsidRPr="00E51C3C">
              <w:rPr>
                <w:rFonts w:eastAsia="Calibri"/>
                <w:color w:val="000000"/>
                <w:sz w:val="22"/>
                <w:szCs w:val="22"/>
              </w:rPr>
              <w:t xml:space="preserve"> (8th ed.). Pearson.</w:t>
            </w:r>
          </w:p>
          <w:p w14:paraId="11947BF1" w14:textId="77777777" w:rsidR="005C6C8B" w:rsidRPr="00E51C3C" w:rsidRDefault="00000000" w:rsidP="002A27B0">
            <w:pPr>
              <w:numPr>
                <w:ilvl w:val="0"/>
                <w:numId w:val="36"/>
              </w:numPr>
              <w:tabs>
                <w:tab w:val="left" w:pos="216"/>
              </w:tabs>
              <w:spacing w:before="20"/>
              <w:ind w:left="0" w:firstLine="0"/>
              <w:rPr>
                <w:rFonts w:eastAsia="Calibri"/>
                <w:color w:val="000000"/>
                <w:sz w:val="22"/>
                <w:szCs w:val="22"/>
              </w:rPr>
            </w:pPr>
            <w:r w:rsidRPr="00E51C3C">
              <w:rPr>
                <w:rFonts w:eastAsia="Calibri"/>
                <w:color w:val="000000"/>
                <w:sz w:val="22"/>
                <w:szCs w:val="22"/>
              </w:rPr>
              <w:t xml:space="preserve">Hill, C. W. L. (2015). </w:t>
            </w:r>
            <w:r w:rsidRPr="00E51C3C">
              <w:rPr>
                <w:rFonts w:eastAsia="Calibri"/>
                <w:i/>
                <w:iCs/>
                <w:color w:val="000000"/>
                <w:sz w:val="22"/>
                <w:szCs w:val="22"/>
              </w:rPr>
              <w:t>International business: Competing in the global marketplace</w:t>
            </w:r>
            <w:r w:rsidRPr="00E51C3C">
              <w:rPr>
                <w:rFonts w:eastAsia="Calibri"/>
                <w:color w:val="000000"/>
                <w:sz w:val="22"/>
                <w:szCs w:val="22"/>
              </w:rPr>
              <w:t xml:space="preserve"> (10th ed.). McGraw Hill Education.</w:t>
            </w:r>
          </w:p>
          <w:p w14:paraId="08638D5E" w14:textId="77777777" w:rsidR="005C6C8B" w:rsidRPr="00E51C3C" w:rsidRDefault="00000000" w:rsidP="002A27B0">
            <w:pPr>
              <w:numPr>
                <w:ilvl w:val="0"/>
                <w:numId w:val="36"/>
              </w:numPr>
              <w:tabs>
                <w:tab w:val="left" w:pos="216"/>
              </w:tabs>
              <w:spacing w:before="20"/>
              <w:ind w:left="0" w:firstLine="0"/>
              <w:rPr>
                <w:rFonts w:eastAsia="Calibri"/>
                <w:color w:val="000000"/>
                <w:sz w:val="22"/>
                <w:szCs w:val="22"/>
              </w:rPr>
            </w:pPr>
            <w:r w:rsidRPr="00E51C3C">
              <w:rPr>
                <w:rFonts w:eastAsia="Calibri"/>
                <w:color w:val="000000"/>
                <w:sz w:val="22"/>
                <w:szCs w:val="22"/>
              </w:rPr>
              <w:t xml:space="preserve">Peng, M. W., &amp; Meyer, K. (2019). </w:t>
            </w:r>
            <w:r w:rsidRPr="00E51C3C">
              <w:rPr>
                <w:rFonts w:eastAsia="Calibri"/>
                <w:i/>
                <w:iCs/>
                <w:color w:val="000000"/>
                <w:sz w:val="22"/>
                <w:szCs w:val="22"/>
              </w:rPr>
              <w:t>International business</w:t>
            </w:r>
            <w:r w:rsidRPr="00E51C3C">
              <w:rPr>
                <w:rFonts w:eastAsia="Calibri"/>
                <w:color w:val="000000"/>
                <w:sz w:val="22"/>
                <w:szCs w:val="22"/>
              </w:rPr>
              <w:t xml:space="preserve"> (3rd ed.). Cengage Learning.</w:t>
            </w:r>
          </w:p>
        </w:tc>
      </w:tr>
      <w:tr w:rsidR="005C6C8B" w:rsidRPr="00E51C3C" w14:paraId="59A659A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6A7DDE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60F8F7E7"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Directed discussion: lecturer-guided discussion based on structured questions to help students reach key conclusions and learning outcomes.</w:t>
            </w:r>
          </w:p>
          <w:p w14:paraId="4A4B44F7"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Writing and speaking exercises: in-class activities that help students explore course materials and prepare for graded assessments.</w:t>
            </w:r>
          </w:p>
          <w:p w14:paraId="44A18EB9"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Group assignments: collaborative learning tasks conducted in small groups under lecturer guidance.</w:t>
            </w:r>
          </w:p>
          <w:p w14:paraId="04ED24A1"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Case-study method: application of course knowledge to analyse practical international business situations.</w:t>
            </w:r>
          </w:p>
          <w:p w14:paraId="18A2EAAA"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Problem-based learning: student inquiry into open-ended business problems to identify suitable solutions.</w:t>
            </w:r>
          </w:p>
          <w:p w14:paraId="3D113BBF"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Project-based learning: individual or group work to produce a report or presentation based on course knowledge.</w:t>
            </w:r>
          </w:p>
          <w:p w14:paraId="592DECDF" w14:textId="77777777" w:rsidR="005C6C8B" w:rsidRPr="00E51C3C" w:rsidRDefault="00000000" w:rsidP="002A27B0">
            <w:pPr>
              <w:widowControl w:val="0"/>
              <w:numPr>
                <w:ilvl w:val="0"/>
                <w:numId w:val="103"/>
              </w:numPr>
              <w:tabs>
                <w:tab w:val="left" w:pos="216"/>
              </w:tabs>
              <w:spacing w:before="20"/>
              <w:ind w:left="0" w:firstLine="0"/>
              <w:rPr>
                <w:rFonts w:eastAsia="Calibri"/>
                <w:color w:val="000000"/>
                <w:sz w:val="22"/>
                <w:szCs w:val="22"/>
              </w:rPr>
            </w:pPr>
            <w:r w:rsidRPr="00E51C3C">
              <w:rPr>
                <w:rFonts w:eastAsia="Calibri"/>
                <w:sz w:val="22"/>
                <w:szCs w:val="22"/>
              </w:rPr>
              <w:t>Just</w:t>
            </w:r>
            <w:r w:rsidRPr="00E51C3C">
              <w:rPr>
                <w:rFonts w:eastAsia="Calibri"/>
                <w:color w:val="000000"/>
                <w:sz w:val="22"/>
                <w:szCs w:val="22"/>
              </w:rPr>
              <w:t>-in-time teaching: teaching activities adjusted according to students’ pre-class feedback and learning needs.</w:t>
            </w:r>
          </w:p>
          <w:p w14:paraId="51E502B9" w14:textId="77777777" w:rsidR="005C6C8B" w:rsidRPr="00E51C3C" w:rsidRDefault="005C6C8B" w:rsidP="002A27B0">
            <w:pPr>
              <w:tabs>
                <w:tab w:val="left" w:pos="216"/>
              </w:tabs>
              <w:spacing w:before="20"/>
              <w:rPr>
                <w:rFonts w:eastAsia="Calibri"/>
                <w:color w:val="000000"/>
                <w:sz w:val="22"/>
                <w:szCs w:val="22"/>
              </w:rPr>
            </w:pPr>
          </w:p>
        </w:tc>
      </w:tr>
      <w:tr w:rsidR="005C6C8B" w:rsidRPr="00E51C3C" w14:paraId="3D96BEE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DC9814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167264EE"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7F35C4F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B265F7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6A2A0165" w14:textId="77777777" w:rsidR="005C6C8B" w:rsidRPr="00E51C3C" w:rsidRDefault="00000000" w:rsidP="002A27B0">
            <w:pPr>
              <w:numPr>
                <w:ilvl w:val="0"/>
                <w:numId w:val="38"/>
              </w:numPr>
              <w:tabs>
                <w:tab w:val="left" w:pos="216"/>
              </w:tabs>
              <w:spacing w:before="20"/>
              <w:ind w:left="0" w:firstLine="0"/>
              <w:rPr>
                <w:rFonts w:eastAsia="Calibri"/>
                <w:sz w:val="22"/>
                <w:szCs w:val="22"/>
              </w:rPr>
            </w:pPr>
            <w:r w:rsidRPr="00E51C3C">
              <w:rPr>
                <w:rFonts w:eastAsia="Calibri"/>
                <w:sz w:val="22"/>
                <w:szCs w:val="22"/>
              </w:rPr>
              <w:t>Process assessment</w:t>
            </w:r>
          </w:p>
          <w:p w14:paraId="6884685D" w14:textId="77777777" w:rsidR="005C6C8B" w:rsidRPr="00E51C3C" w:rsidRDefault="00000000" w:rsidP="002A27B0">
            <w:pPr>
              <w:numPr>
                <w:ilvl w:val="1"/>
                <w:numId w:val="38"/>
              </w:numPr>
              <w:tabs>
                <w:tab w:val="left" w:pos="216"/>
              </w:tabs>
              <w:spacing w:before="20"/>
              <w:ind w:left="0" w:firstLine="0"/>
              <w:rPr>
                <w:rFonts w:eastAsia="Calibri"/>
                <w:sz w:val="22"/>
                <w:szCs w:val="22"/>
              </w:rPr>
            </w:pPr>
            <w:r w:rsidRPr="00E51C3C">
              <w:rPr>
                <w:rFonts w:eastAsia="Calibri"/>
                <w:sz w:val="22"/>
                <w:szCs w:val="22"/>
              </w:rPr>
              <w:t>Class participation (10%)</w:t>
            </w:r>
          </w:p>
          <w:p w14:paraId="3AA4AE79" w14:textId="77777777" w:rsidR="005C6C8B" w:rsidRPr="00E51C3C" w:rsidRDefault="00000000" w:rsidP="002A27B0">
            <w:pPr>
              <w:numPr>
                <w:ilvl w:val="1"/>
                <w:numId w:val="38"/>
              </w:numPr>
              <w:tabs>
                <w:tab w:val="left" w:pos="216"/>
              </w:tabs>
              <w:spacing w:before="20"/>
              <w:ind w:left="0" w:firstLine="0"/>
              <w:rPr>
                <w:rFonts w:eastAsia="Calibri"/>
                <w:sz w:val="22"/>
                <w:szCs w:val="22"/>
              </w:rPr>
            </w:pPr>
            <w:r w:rsidRPr="00E51C3C">
              <w:rPr>
                <w:rFonts w:eastAsia="Calibri"/>
                <w:sz w:val="22"/>
                <w:szCs w:val="22"/>
              </w:rPr>
              <w:t>Individual written exam (20%)</w:t>
            </w:r>
          </w:p>
          <w:p w14:paraId="5AC62701" w14:textId="77777777" w:rsidR="005C6C8B" w:rsidRPr="00E51C3C" w:rsidRDefault="00000000" w:rsidP="002A27B0">
            <w:pPr>
              <w:numPr>
                <w:ilvl w:val="1"/>
                <w:numId w:val="38"/>
              </w:numPr>
              <w:tabs>
                <w:tab w:val="left" w:pos="216"/>
              </w:tabs>
              <w:spacing w:before="20"/>
              <w:ind w:left="0" w:firstLine="0"/>
              <w:rPr>
                <w:rFonts w:eastAsia="Calibri"/>
                <w:sz w:val="22"/>
                <w:szCs w:val="22"/>
              </w:rPr>
            </w:pPr>
            <w:r w:rsidRPr="00E51C3C">
              <w:rPr>
                <w:rFonts w:eastAsia="Calibri"/>
                <w:sz w:val="22"/>
                <w:szCs w:val="22"/>
              </w:rPr>
              <w:t>Group assignment (20%)</w:t>
            </w:r>
          </w:p>
          <w:p w14:paraId="7ED34367" w14:textId="77777777" w:rsidR="005C6C8B" w:rsidRPr="00E51C3C" w:rsidRDefault="00000000" w:rsidP="002A27B0">
            <w:pPr>
              <w:numPr>
                <w:ilvl w:val="0"/>
                <w:numId w:val="38"/>
              </w:numPr>
              <w:tabs>
                <w:tab w:val="left" w:pos="216"/>
              </w:tabs>
              <w:spacing w:before="20"/>
              <w:ind w:left="0" w:firstLine="0"/>
              <w:rPr>
                <w:rFonts w:eastAsia="Calibri"/>
                <w:sz w:val="22"/>
                <w:szCs w:val="22"/>
              </w:rPr>
            </w:pPr>
            <w:r w:rsidRPr="00E51C3C">
              <w:rPr>
                <w:rFonts w:eastAsia="Calibri"/>
                <w:sz w:val="22"/>
                <w:szCs w:val="22"/>
              </w:rPr>
              <w:t>Final assessment</w:t>
            </w:r>
          </w:p>
          <w:p w14:paraId="332A7776" w14:textId="3491613A" w:rsidR="005C6C8B" w:rsidRPr="00E51C3C" w:rsidRDefault="00000000" w:rsidP="002A27B0">
            <w:pPr>
              <w:numPr>
                <w:ilvl w:val="1"/>
                <w:numId w:val="38"/>
              </w:numPr>
              <w:tabs>
                <w:tab w:val="left" w:pos="216"/>
              </w:tabs>
              <w:spacing w:before="20"/>
              <w:ind w:left="0" w:firstLine="0"/>
              <w:rPr>
                <w:rFonts w:eastAsia="Calibri"/>
                <w:sz w:val="22"/>
                <w:szCs w:val="22"/>
              </w:rPr>
            </w:pPr>
            <w:r w:rsidRPr="00E51C3C">
              <w:rPr>
                <w:rFonts w:eastAsia="Calibri"/>
                <w:sz w:val="22"/>
                <w:szCs w:val="22"/>
              </w:rPr>
              <w:t>Multiple-choice exam (50%)</w:t>
            </w:r>
          </w:p>
        </w:tc>
      </w:tr>
    </w:tbl>
    <w:p w14:paraId="4CD2A63A" w14:textId="77777777" w:rsidR="005C6C8B" w:rsidRPr="00E51C3C" w:rsidRDefault="005C6C8B" w:rsidP="002A27B0">
      <w:pPr>
        <w:tabs>
          <w:tab w:val="left" w:pos="216"/>
        </w:tabs>
        <w:spacing w:before="20"/>
        <w:rPr>
          <w:rFonts w:eastAsia="Calibri"/>
          <w:sz w:val="22"/>
          <w:szCs w:val="22"/>
        </w:rPr>
      </w:pPr>
    </w:p>
    <w:p w14:paraId="483FDF34" w14:textId="77777777" w:rsidR="005C6C8B" w:rsidRPr="00E51C3C" w:rsidRDefault="005C6C8B" w:rsidP="002A27B0">
      <w:pPr>
        <w:tabs>
          <w:tab w:val="left" w:pos="216"/>
        </w:tabs>
        <w:spacing w:before="20"/>
        <w:rPr>
          <w:rFonts w:eastAsia="Calibri"/>
          <w:sz w:val="22"/>
          <w:szCs w:val="22"/>
        </w:rPr>
      </w:pPr>
    </w:p>
    <w:tbl>
      <w:tblPr>
        <w:tblStyle w:val="afe"/>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69F7D12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562A97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50B9FA2" w14:textId="0E93D783"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31" w:name="_Toc225850976"/>
            <w:r w:rsidRPr="00E51C3C">
              <w:rPr>
                <w:rFonts w:ascii="Times New Roman" w:hAnsi="Times New Roman" w:cs="Times New Roman"/>
                <w:b w:val="0"/>
                <w:bCs w:val="0"/>
                <w:color w:val="0070C0"/>
                <w:sz w:val="22"/>
                <w:szCs w:val="22"/>
              </w:rPr>
              <w:t>Course unit 3</w:t>
            </w:r>
            <w:r w:rsidR="00053192" w:rsidRPr="00E51C3C">
              <w:rPr>
                <w:rFonts w:ascii="Times New Roman" w:hAnsi="Times New Roman" w:cs="Times New Roman"/>
                <w:b w:val="0"/>
                <w:bCs w:val="0"/>
                <w:color w:val="0070C0"/>
                <w:sz w:val="22"/>
                <w:szCs w:val="22"/>
              </w:rPr>
              <w:t>0</w:t>
            </w:r>
            <w:r w:rsidRPr="00E51C3C">
              <w:rPr>
                <w:rFonts w:ascii="Times New Roman" w:hAnsi="Times New Roman" w:cs="Times New Roman"/>
                <w:b w:val="0"/>
                <w:bCs w:val="0"/>
                <w:color w:val="0070C0"/>
                <w:sz w:val="22"/>
                <w:szCs w:val="22"/>
              </w:rPr>
              <w:t xml:space="preserve"> International Finance</w:t>
            </w:r>
            <w:bookmarkEnd w:id="31"/>
          </w:p>
        </w:tc>
      </w:tr>
      <w:tr w:rsidR="005C6C8B" w:rsidRPr="00E51C3C" w14:paraId="5A2893F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320CEE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7CAED4D9"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INE307</w:t>
            </w:r>
          </w:p>
        </w:tc>
      </w:tr>
      <w:tr w:rsidR="005C6C8B" w:rsidRPr="00E51C3C" w14:paraId="723E184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1C19D2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5BB60DD9"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410E535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35F21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7966E32"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0962C80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D9F64D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6ECE6E5"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3rd year </w:t>
            </w:r>
          </w:p>
        </w:tc>
      </w:tr>
      <w:tr w:rsidR="005C6C8B" w:rsidRPr="00E51C3C" w14:paraId="1ADFC15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DA01FB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2ED7649"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6th semester </w:t>
            </w:r>
          </w:p>
        </w:tc>
      </w:tr>
      <w:tr w:rsidR="005C6C8B" w:rsidRPr="00E51C3C" w14:paraId="762BB8E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507D80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8F766B2" w14:textId="1FD3A605" w:rsidR="005C6C8B" w:rsidRPr="00E51C3C" w:rsidRDefault="001D37D3"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5C6C8B" w:rsidRPr="00E51C3C" w14:paraId="1236F20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661EBB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6E321405" w14:textId="215645FD" w:rsidR="005C6C8B" w:rsidRPr="00E51C3C" w:rsidRDefault="00000000" w:rsidP="002A27B0">
            <w:pPr>
              <w:tabs>
                <w:tab w:val="left" w:pos="216"/>
              </w:tabs>
              <w:spacing w:before="20"/>
              <w:rPr>
                <w:rFonts w:eastAsia="Calibri"/>
                <w:sz w:val="22"/>
                <w:szCs w:val="22"/>
              </w:rPr>
            </w:pPr>
            <w:r w:rsidRPr="00E51C3C">
              <w:rPr>
                <w:rFonts w:eastAsia="Calibri"/>
                <w:sz w:val="22"/>
                <w:szCs w:val="22"/>
              </w:rPr>
              <w:t>Assoc. Prof. Pham Thi Tuyet Trinh</w:t>
            </w:r>
            <w:r w:rsidR="00317651" w:rsidRPr="00E51C3C">
              <w:rPr>
                <w:rFonts w:eastAsia="Calibri"/>
                <w:sz w:val="22"/>
                <w:szCs w:val="22"/>
              </w:rPr>
              <w:t xml:space="preserve">; </w:t>
            </w:r>
            <w:r w:rsidRPr="00E51C3C">
              <w:rPr>
                <w:rFonts w:eastAsia="Calibri"/>
                <w:sz w:val="22"/>
                <w:szCs w:val="22"/>
              </w:rPr>
              <w:t>Assoc. Prof. Nguyen Minh Sang</w:t>
            </w:r>
            <w:r w:rsidR="00317651" w:rsidRPr="00E51C3C">
              <w:rPr>
                <w:rFonts w:eastAsia="Calibri"/>
                <w:sz w:val="22"/>
                <w:szCs w:val="22"/>
              </w:rPr>
              <w:t xml:space="preserve">; </w:t>
            </w:r>
            <w:r w:rsidRPr="00E51C3C">
              <w:rPr>
                <w:rFonts w:eastAsia="Calibri"/>
                <w:sz w:val="22"/>
                <w:szCs w:val="22"/>
              </w:rPr>
              <w:t>Dr. Nguyen Thi Hong Vinh</w:t>
            </w:r>
            <w:r w:rsidR="00317651" w:rsidRPr="00E51C3C">
              <w:rPr>
                <w:rFonts w:eastAsia="Calibri"/>
                <w:sz w:val="22"/>
                <w:szCs w:val="22"/>
              </w:rPr>
              <w:t xml:space="preserve">; </w:t>
            </w:r>
            <w:r w:rsidRPr="00E51C3C">
              <w:rPr>
                <w:rFonts w:eastAsia="Calibri"/>
                <w:sz w:val="22"/>
                <w:szCs w:val="22"/>
              </w:rPr>
              <w:t>Dr. Nguyen Xuan Truong</w:t>
            </w:r>
            <w:r w:rsidR="00317651" w:rsidRPr="00E51C3C">
              <w:rPr>
                <w:rFonts w:eastAsia="Calibri"/>
                <w:sz w:val="22"/>
                <w:szCs w:val="22"/>
              </w:rPr>
              <w:t xml:space="preserve">; </w:t>
            </w:r>
            <w:r w:rsidRPr="00E51C3C">
              <w:rPr>
                <w:rFonts w:eastAsia="Calibri"/>
                <w:sz w:val="22"/>
                <w:szCs w:val="22"/>
              </w:rPr>
              <w:t>MBA Vo Le Linh Dan</w:t>
            </w:r>
          </w:p>
        </w:tc>
      </w:tr>
      <w:tr w:rsidR="005C6C8B" w:rsidRPr="00E51C3C" w14:paraId="0C48047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F0249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77B8FFE8" w14:textId="77777777" w:rsidR="005C6C8B" w:rsidRPr="00E51C3C" w:rsidRDefault="00000000" w:rsidP="002A27B0">
            <w:pPr>
              <w:numPr>
                <w:ilvl w:val="0"/>
                <w:numId w:val="41"/>
              </w:numPr>
              <w:tabs>
                <w:tab w:val="left" w:pos="216"/>
              </w:tabs>
              <w:spacing w:before="20"/>
              <w:ind w:left="0" w:firstLine="0"/>
              <w:rPr>
                <w:rFonts w:eastAsia="Calibri"/>
                <w:color w:val="000000"/>
                <w:sz w:val="22"/>
                <w:szCs w:val="22"/>
              </w:rPr>
            </w:pPr>
            <w:r w:rsidRPr="00E51C3C">
              <w:rPr>
                <w:rFonts w:eastAsia="Calibri"/>
                <w:color w:val="000000"/>
                <w:sz w:val="22"/>
                <w:szCs w:val="22"/>
              </w:rPr>
              <w:t>Explain the global market perspective and current prevalent marketing trends worldwide</w:t>
            </w:r>
          </w:p>
          <w:p w14:paraId="0F3E70EE" w14:textId="77777777" w:rsidR="005C6C8B" w:rsidRPr="00E51C3C" w:rsidRDefault="00000000" w:rsidP="002A27B0">
            <w:pPr>
              <w:numPr>
                <w:ilvl w:val="0"/>
                <w:numId w:val="41"/>
              </w:numPr>
              <w:tabs>
                <w:tab w:val="left" w:pos="216"/>
              </w:tabs>
              <w:spacing w:before="20"/>
              <w:ind w:left="0" w:firstLine="0"/>
              <w:rPr>
                <w:rFonts w:eastAsia="Calibri"/>
                <w:color w:val="000000"/>
                <w:sz w:val="22"/>
                <w:szCs w:val="22"/>
              </w:rPr>
            </w:pPr>
            <w:r w:rsidRPr="00E51C3C">
              <w:rPr>
                <w:rFonts w:eastAsia="Calibri"/>
                <w:color w:val="000000"/>
                <w:sz w:val="22"/>
                <w:szCs w:val="22"/>
              </w:rPr>
              <w:t>Solve situations in international corporate financial operations and management, derivati transactions and exchange rate risk management. </w:t>
            </w:r>
          </w:p>
          <w:p w14:paraId="48695754" w14:textId="7402B05C" w:rsidR="005C6C8B" w:rsidRPr="00E51C3C" w:rsidRDefault="00000000" w:rsidP="002A27B0">
            <w:pPr>
              <w:numPr>
                <w:ilvl w:val="0"/>
                <w:numId w:val="41"/>
              </w:numPr>
              <w:tabs>
                <w:tab w:val="left" w:pos="216"/>
              </w:tabs>
              <w:spacing w:before="20"/>
              <w:ind w:left="0" w:firstLine="0"/>
              <w:rPr>
                <w:rFonts w:eastAsia="Calibri"/>
                <w:color w:val="000000"/>
                <w:sz w:val="22"/>
                <w:szCs w:val="22"/>
              </w:rPr>
            </w:pPr>
            <w:r w:rsidRPr="00E51C3C">
              <w:rPr>
                <w:rFonts w:eastAsia="Calibri"/>
                <w:color w:val="000000"/>
                <w:sz w:val="22"/>
                <w:szCs w:val="22"/>
              </w:rPr>
              <w:t>Explain and discuss the impact of international capital flows on the macro environment as well as the business environment of a country.</w:t>
            </w:r>
          </w:p>
        </w:tc>
      </w:tr>
      <w:tr w:rsidR="005C6C8B" w:rsidRPr="00E51C3C" w14:paraId="4D08B9B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1DFFFA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495E9862"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5C6C8B" w:rsidRPr="00E51C3C" w14:paraId="16E805E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2C9CB0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27F40DB"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None</w:t>
            </w:r>
          </w:p>
        </w:tc>
      </w:tr>
      <w:tr w:rsidR="005C6C8B" w:rsidRPr="00E51C3C" w14:paraId="437BD64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E380C0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11CBBCDB"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1: RELATIONSHIP BETWEEN INFLATION, INTEREST AND EXCHANGE RATES</w:t>
            </w:r>
          </w:p>
          <w:p w14:paraId="5018C592"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1.1. The law of one price</w:t>
            </w:r>
          </w:p>
          <w:p w14:paraId="61604BBA"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1.2. Purchasing power parity</w:t>
            </w:r>
          </w:p>
          <w:p w14:paraId="464608AB"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1.3. Interest rate parity</w:t>
            </w:r>
          </w:p>
          <w:p w14:paraId="07C769C2"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1.4. International Fisher effect</w:t>
            </w:r>
          </w:p>
          <w:p w14:paraId="0830DE98"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2: FACTORS AFFECTING EXCHANGE RATE</w:t>
            </w:r>
          </w:p>
          <w:p w14:paraId="55D819A6"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2.1. Factors affecting exchange rates depend on foreign currency supply and demand</w:t>
            </w:r>
          </w:p>
          <w:p w14:paraId="5E5CEA7E"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2.2. Determine exchange rates according to the monetary approach</w:t>
            </w:r>
          </w:p>
          <w:p w14:paraId="2D9CC0E9"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2.3. Exchange rate forecasting methods</w:t>
            </w:r>
          </w:p>
          <w:p w14:paraId="71A17C04" w14:textId="5A69073D"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3: INTERNATIONAL MONETARY SYSTEM</w:t>
            </w:r>
          </w:p>
          <w:p w14:paraId="5B1F8955"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3.1. Definition</w:t>
            </w:r>
          </w:p>
          <w:p w14:paraId="63E460A9"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3.2. Classify exchange rate regimes according to the degree of exchange rate flexibility</w:t>
            </w:r>
          </w:p>
          <w:p w14:paraId="4B5D2AFB"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3.3. The development process of the international monetary system</w:t>
            </w:r>
          </w:p>
          <w:p w14:paraId="5046B520" w14:textId="0A47A70D"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4: INTERNATIONAL FINANCIAL MARKET</w:t>
            </w:r>
          </w:p>
          <w:p w14:paraId="439F7394"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4.1. Derivatives market </w:t>
            </w:r>
          </w:p>
          <w:p w14:paraId="5721BE45"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lastRenderedPageBreak/>
              <w:t>4.2. International currency market</w:t>
            </w:r>
          </w:p>
          <w:p w14:paraId="448D3E2C"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4.3. International bond market</w:t>
            </w:r>
          </w:p>
          <w:p w14:paraId="79970768"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4.4. International stock market</w:t>
            </w:r>
          </w:p>
          <w:p w14:paraId="3204106D" w14:textId="79E042CF"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5: INTERNATIONAL CAPITAL FLOWS AND CONTROL OF INTERNATIONAL CAPITAL FLOWS</w:t>
            </w:r>
          </w:p>
          <w:p w14:paraId="60F6F1F3"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5.1. International capital flows and the global economic environment</w:t>
            </w:r>
          </w:p>
          <w:p w14:paraId="7CACD4A2"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5.2. Controlling international capital flows by governments</w:t>
            </w:r>
          </w:p>
          <w:p w14:paraId="0D66577F" w14:textId="2B6FFC08"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6: FINANCIAL ACTIVITIES OF INTERNATIONAL ENTERPRISES</w:t>
            </w:r>
          </w:p>
          <w:p w14:paraId="2A37545E"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6.1. Factors affecting the financial activities of international businesses</w:t>
            </w:r>
          </w:p>
          <w:p w14:paraId="27AC5A97"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6.2. Specific costs (taxes) and risks (exchange rate risk and country risk) in international business activities</w:t>
            </w:r>
          </w:p>
          <w:p w14:paraId="1A1C0E6D"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6.3. Long-term financial management activities of international businesses</w:t>
            </w:r>
          </w:p>
          <w:p w14:paraId="41622E95"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6.4. Short-term financial management activities of international businesses</w:t>
            </w:r>
          </w:p>
          <w:p w14:paraId="6EA1F2CD" w14:textId="02248A10"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7: EXCHANGE RATE RISK AND EXCHANGE RATE RISK MANAGEMENT</w:t>
            </w:r>
          </w:p>
          <w:p w14:paraId="55EC9928"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7.1. Exchange rate risk</w:t>
            </w:r>
          </w:p>
          <w:p w14:paraId="70BC88F1" w14:textId="77777777" w:rsidR="002953C4"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7.2. Exchange rate risk management</w:t>
            </w:r>
          </w:p>
          <w:p w14:paraId="2731FB21" w14:textId="2634B608" w:rsidR="005C6C8B" w:rsidRPr="00E51C3C" w:rsidRDefault="002953C4"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7.3. Discuss situations</w:t>
            </w:r>
          </w:p>
        </w:tc>
      </w:tr>
      <w:tr w:rsidR="005C6C8B" w:rsidRPr="00E51C3C" w14:paraId="3239FD0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0D7A7C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5C79ED9D" w14:textId="77777777" w:rsidR="00255514" w:rsidRPr="00E51C3C" w:rsidRDefault="00255514" w:rsidP="002A27B0">
            <w:pPr>
              <w:tabs>
                <w:tab w:val="left" w:pos="216"/>
                <w:tab w:val="left" w:pos="280"/>
              </w:tabs>
              <w:spacing w:before="20"/>
              <w:rPr>
                <w:color w:val="000000"/>
                <w:sz w:val="22"/>
                <w:szCs w:val="22"/>
              </w:rPr>
            </w:pPr>
            <w:r w:rsidRPr="00E51C3C">
              <w:rPr>
                <w:color w:val="000000"/>
                <w:sz w:val="22"/>
                <w:szCs w:val="22"/>
              </w:rPr>
              <w:t>[1] Shapiro, A. C. (2020). MULTINATIONAL FINANCIAL MANAGEMENT, 11TH ED.Wiley. </w:t>
            </w:r>
          </w:p>
          <w:p w14:paraId="54026DE3" w14:textId="77777777" w:rsidR="00255514" w:rsidRPr="00E51C3C" w:rsidRDefault="00255514" w:rsidP="002A27B0">
            <w:pPr>
              <w:tabs>
                <w:tab w:val="left" w:pos="216"/>
                <w:tab w:val="left" w:pos="280"/>
              </w:tabs>
              <w:spacing w:before="20"/>
              <w:rPr>
                <w:color w:val="000000"/>
                <w:sz w:val="22"/>
                <w:szCs w:val="22"/>
              </w:rPr>
            </w:pPr>
            <w:r w:rsidRPr="00E51C3C">
              <w:rPr>
                <w:color w:val="000000"/>
                <w:sz w:val="22"/>
                <w:szCs w:val="22"/>
              </w:rPr>
              <w:t>[2]  Lê Phan Thị Diệu Thảo, Nguyễn Trần Phúc và cộng sự (2015). Giáo trình Tài chính quốc tế. NXB Phương Đông.</w:t>
            </w:r>
          </w:p>
          <w:p w14:paraId="1C5CE13F" w14:textId="03AEAF37" w:rsidR="005C6C8B" w:rsidRPr="00E51C3C" w:rsidRDefault="00255514" w:rsidP="002A27B0">
            <w:pPr>
              <w:tabs>
                <w:tab w:val="left" w:pos="216"/>
                <w:tab w:val="left" w:pos="280"/>
              </w:tabs>
              <w:spacing w:before="20"/>
              <w:rPr>
                <w:rFonts w:eastAsia="Calibri"/>
                <w:color w:val="000000"/>
                <w:sz w:val="22"/>
                <w:szCs w:val="22"/>
              </w:rPr>
            </w:pPr>
            <w:r w:rsidRPr="00E51C3C">
              <w:rPr>
                <w:color w:val="000000"/>
                <w:sz w:val="22"/>
                <w:szCs w:val="22"/>
              </w:rPr>
              <w:t>[3] Melvin, M., &amp; Norrbin, S. C. (2017). International money and finance. 9e, Academic Press Elsevier..</w:t>
            </w:r>
          </w:p>
        </w:tc>
      </w:tr>
      <w:tr w:rsidR="005C6C8B" w:rsidRPr="00E51C3C" w14:paraId="21EAD2D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5AC2EB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6989C98C"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Lecture: Presentation of core materials with Q&amp;A.</w:t>
            </w:r>
          </w:p>
          <w:p w14:paraId="6605E563"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Interactive lecture: Periodic breaks (2–15 minutes) for active engagement (e.g., short problems, discussions).</w:t>
            </w:r>
          </w:p>
          <w:p w14:paraId="0B3DE587"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Writing and speaking exercises: In-class activities to reinforce understanding and prepare for graded tasks.</w:t>
            </w:r>
          </w:p>
          <w:p w14:paraId="609B285C"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Group assignments: Collaborative projects (2–6 students) under lecturer supervision.</w:t>
            </w:r>
          </w:p>
          <w:p w14:paraId="3B6833BA"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Just-in-time teaching: Instruction adjusted dynamically based on pre-class student feedback.</w:t>
            </w:r>
          </w:p>
          <w:p w14:paraId="25A0B920" w14:textId="718BC101"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Problem-based learning: Student-led inquiry into complex, open-ended real-life issues.</w:t>
            </w:r>
          </w:p>
        </w:tc>
      </w:tr>
      <w:tr w:rsidR="005C6C8B" w:rsidRPr="00E51C3C" w14:paraId="4E1D833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8A6A61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3C3EBE76"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65B84F1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D40BB3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175AF0B8" w14:textId="77777777" w:rsidR="005C6C8B" w:rsidRPr="00E51C3C" w:rsidRDefault="00000000" w:rsidP="002A27B0">
            <w:pPr>
              <w:numPr>
                <w:ilvl w:val="0"/>
                <w:numId w:val="44"/>
              </w:numPr>
              <w:tabs>
                <w:tab w:val="left" w:pos="216"/>
              </w:tabs>
              <w:spacing w:before="20"/>
              <w:ind w:left="0" w:firstLine="0"/>
              <w:rPr>
                <w:rFonts w:eastAsia="Calibri"/>
                <w:sz w:val="22"/>
                <w:szCs w:val="22"/>
              </w:rPr>
            </w:pPr>
            <w:r w:rsidRPr="00E51C3C">
              <w:rPr>
                <w:rFonts w:eastAsia="Calibri"/>
                <w:sz w:val="22"/>
                <w:szCs w:val="22"/>
              </w:rPr>
              <w:t>Process assessment </w:t>
            </w:r>
          </w:p>
          <w:p w14:paraId="16D17E1D" w14:textId="77777777" w:rsidR="005C6C8B" w:rsidRPr="00E51C3C" w:rsidRDefault="00000000" w:rsidP="002A27B0">
            <w:pPr>
              <w:numPr>
                <w:ilvl w:val="1"/>
                <w:numId w:val="44"/>
              </w:numPr>
              <w:tabs>
                <w:tab w:val="left" w:pos="216"/>
              </w:tabs>
              <w:spacing w:before="20"/>
              <w:ind w:left="0" w:firstLine="0"/>
              <w:rPr>
                <w:rFonts w:eastAsia="Calibri"/>
                <w:sz w:val="22"/>
                <w:szCs w:val="22"/>
              </w:rPr>
            </w:pPr>
            <w:r w:rsidRPr="00E51C3C">
              <w:rPr>
                <w:rFonts w:eastAsia="Calibri"/>
                <w:sz w:val="22"/>
                <w:szCs w:val="22"/>
              </w:rPr>
              <w:t>Class participation (10%)</w:t>
            </w:r>
          </w:p>
          <w:p w14:paraId="7DDFEC02" w14:textId="77777777" w:rsidR="005C6C8B" w:rsidRPr="00E51C3C" w:rsidRDefault="00000000" w:rsidP="002A27B0">
            <w:pPr>
              <w:numPr>
                <w:ilvl w:val="1"/>
                <w:numId w:val="44"/>
              </w:numPr>
              <w:tabs>
                <w:tab w:val="left" w:pos="216"/>
              </w:tabs>
              <w:spacing w:before="20"/>
              <w:ind w:left="0" w:firstLine="0"/>
              <w:rPr>
                <w:rFonts w:eastAsia="Calibri"/>
                <w:sz w:val="22"/>
                <w:szCs w:val="22"/>
              </w:rPr>
            </w:pPr>
            <w:r w:rsidRPr="00E51C3C">
              <w:rPr>
                <w:rFonts w:eastAsia="Calibri"/>
                <w:sz w:val="22"/>
                <w:szCs w:val="22"/>
              </w:rPr>
              <w:t>Individual assignment (20%)</w:t>
            </w:r>
          </w:p>
          <w:p w14:paraId="126E01E4" w14:textId="77777777" w:rsidR="005C6C8B" w:rsidRPr="00E51C3C" w:rsidRDefault="00000000" w:rsidP="002A27B0">
            <w:pPr>
              <w:numPr>
                <w:ilvl w:val="1"/>
                <w:numId w:val="44"/>
              </w:numPr>
              <w:tabs>
                <w:tab w:val="left" w:pos="216"/>
              </w:tabs>
              <w:spacing w:before="20"/>
              <w:ind w:left="0" w:firstLine="0"/>
              <w:rPr>
                <w:rFonts w:eastAsia="Calibri"/>
                <w:sz w:val="22"/>
                <w:szCs w:val="22"/>
              </w:rPr>
            </w:pPr>
            <w:r w:rsidRPr="00E51C3C">
              <w:rPr>
                <w:rFonts w:eastAsia="Calibri"/>
                <w:sz w:val="22"/>
                <w:szCs w:val="22"/>
              </w:rPr>
              <w:t>Mid-term assignment (20%)</w:t>
            </w:r>
          </w:p>
          <w:p w14:paraId="214B305E" w14:textId="77777777" w:rsidR="005C6C8B" w:rsidRPr="00E51C3C" w:rsidRDefault="00000000" w:rsidP="002A27B0">
            <w:pPr>
              <w:numPr>
                <w:ilvl w:val="0"/>
                <w:numId w:val="44"/>
              </w:numPr>
              <w:tabs>
                <w:tab w:val="left" w:pos="216"/>
              </w:tabs>
              <w:spacing w:before="20"/>
              <w:ind w:left="0" w:firstLine="0"/>
              <w:rPr>
                <w:rFonts w:eastAsia="Calibri"/>
                <w:sz w:val="22"/>
                <w:szCs w:val="22"/>
              </w:rPr>
            </w:pPr>
            <w:r w:rsidRPr="00E51C3C">
              <w:rPr>
                <w:rFonts w:eastAsia="Calibri"/>
                <w:sz w:val="22"/>
                <w:szCs w:val="22"/>
              </w:rPr>
              <w:t>Final assessment</w:t>
            </w:r>
          </w:p>
          <w:p w14:paraId="5C8B43E3" w14:textId="77777777" w:rsidR="005C6C8B" w:rsidRPr="00E51C3C" w:rsidRDefault="00000000" w:rsidP="002A27B0">
            <w:pPr>
              <w:numPr>
                <w:ilvl w:val="1"/>
                <w:numId w:val="44"/>
              </w:numPr>
              <w:tabs>
                <w:tab w:val="left" w:pos="216"/>
              </w:tabs>
              <w:spacing w:before="20"/>
              <w:ind w:left="0" w:firstLine="0"/>
              <w:rPr>
                <w:rFonts w:eastAsia="Calibri"/>
                <w:sz w:val="22"/>
                <w:szCs w:val="22"/>
              </w:rPr>
            </w:pPr>
            <w:r w:rsidRPr="00E51C3C">
              <w:rPr>
                <w:rFonts w:eastAsia="Calibri"/>
                <w:sz w:val="22"/>
                <w:szCs w:val="22"/>
              </w:rPr>
              <w:t>Multiple-choice  exam (50%)</w:t>
            </w:r>
          </w:p>
        </w:tc>
      </w:tr>
    </w:tbl>
    <w:p w14:paraId="6ABE9684" w14:textId="77777777" w:rsidR="005C6C8B" w:rsidRPr="00E51C3C" w:rsidRDefault="005C6C8B" w:rsidP="002A27B0">
      <w:pPr>
        <w:tabs>
          <w:tab w:val="left" w:pos="216"/>
        </w:tabs>
        <w:spacing w:before="20"/>
        <w:rPr>
          <w:rFonts w:eastAsia="Calibri"/>
          <w:sz w:val="22"/>
          <w:szCs w:val="22"/>
        </w:rPr>
      </w:pPr>
    </w:p>
    <w:p w14:paraId="3997A21B" w14:textId="77777777" w:rsidR="005C6C8B" w:rsidRPr="00E51C3C" w:rsidRDefault="005C6C8B" w:rsidP="002A27B0">
      <w:pPr>
        <w:tabs>
          <w:tab w:val="left" w:pos="216"/>
        </w:tabs>
        <w:spacing w:before="20"/>
        <w:rPr>
          <w:rFonts w:eastAsia="Calibri"/>
          <w:sz w:val="22"/>
          <w:szCs w:val="22"/>
        </w:rPr>
      </w:pPr>
    </w:p>
    <w:tbl>
      <w:tblPr>
        <w:tblStyle w:val="aff6"/>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299651E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932B7A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9BB82D0" w14:textId="78659AA6"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32" w:name="_Toc225850977"/>
            <w:r w:rsidRPr="00E51C3C">
              <w:rPr>
                <w:rFonts w:ascii="Times New Roman" w:hAnsi="Times New Roman" w:cs="Times New Roman"/>
                <w:b w:val="0"/>
                <w:bCs w:val="0"/>
                <w:color w:val="0070C0"/>
                <w:sz w:val="22"/>
                <w:szCs w:val="22"/>
              </w:rPr>
              <w:t xml:space="preserve">Course unit </w:t>
            </w:r>
            <w:r w:rsidR="00053192" w:rsidRPr="00E51C3C">
              <w:rPr>
                <w:rFonts w:ascii="Times New Roman" w:hAnsi="Times New Roman" w:cs="Times New Roman"/>
                <w:b w:val="0"/>
                <w:bCs w:val="0"/>
                <w:color w:val="0070C0"/>
                <w:sz w:val="22"/>
                <w:szCs w:val="22"/>
              </w:rPr>
              <w:t>31</w:t>
            </w:r>
            <w:r w:rsidRPr="00E51C3C">
              <w:rPr>
                <w:rFonts w:ascii="Times New Roman" w:hAnsi="Times New Roman" w:cs="Times New Roman"/>
                <w:b w:val="0"/>
                <w:bCs w:val="0"/>
                <w:color w:val="0070C0"/>
                <w:sz w:val="22"/>
                <w:szCs w:val="22"/>
              </w:rPr>
              <w:t xml:space="preserve"> Intermediate Microeconomics</w:t>
            </w:r>
            <w:bookmarkEnd w:id="32"/>
          </w:p>
        </w:tc>
      </w:tr>
      <w:tr w:rsidR="005C6C8B" w:rsidRPr="00E51C3C" w14:paraId="28B8267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6D1244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206A4A7B" w14:textId="290B01E3" w:rsidR="005C6C8B" w:rsidRPr="00E51C3C" w:rsidRDefault="007F3860" w:rsidP="002A27B0">
            <w:pPr>
              <w:tabs>
                <w:tab w:val="left" w:pos="216"/>
              </w:tabs>
              <w:spacing w:before="20"/>
              <w:rPr>
                <w:rFonts w:eastAsia="Calibri"/>
                <w:color w:val="000000"/>
                <w:sz w:val="22"/>
                <w:szCs w:val="22"/>
              </w:rPr>
            </w:pPr>
            <w:r w:rsidRPr="00E51C3C">
              <w:rPr>
                <w:sz w:val="22"/>
                <w:szCs w:val="22"/>
              </w:rPr>
              <w:t>INE703</w:t>
            </w:r>
          </w:p>
        </w:tc>
      </w:tr>
      <w:tr w:rsidR="005C6C8B" w:rsidRPr="00E51C3C" w14:paraId="2557D54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BA8EF5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5AF287FD"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Optional     </w:t>
            </w:r>
          </w:p>
        </w:tc>
      </w:tr>
      <w:tr w:rsidR="005C6C8B" w:rsidRPr="00E51C3C" w14:paraId="319986F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59D822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76979E1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5575F05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9DC8AA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CBEF97C"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2nd </w:t>
            </w:r>
            <w:r w:rsidRPr="00E51C3C">
              <w:rPr>
                <w:rFonts w:eastAsia="Calibri"/>
                <w:color w:val="000000"/>
                <w:sz w:val="22"/>
                <w:szCs w:val="22"/>
              </w:rPr>
              <w:t xml:space="preserve">year </w:t>
            </w:r>
          </w:p>
        </w:tc>
      </w:tr>
      <w:tr w:rsidR="005C6C8B" w:rsidRPr="00E51C3C" w14:paraId="371908B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89177A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6FA8BAF4" w14:textId="46407E10" w:rsidR="005C6C8B" w:rsidRPr="00E51C3C" w:rsidRDefault="005C37BC" w:rsidP="002A27B0">
            <w:pPr>
              <w:tabs>
                <w:tab w:val="left" w:pos="216"/>
              </w:tabs>
              <w:spacing w:before="20"/>
              <w:rPr>
                <w:rFonts w:eastAsia="Calibri"/>
                <w:color w:val="000000"/>
                <w:sz w:val="22"/>
                <w:szCs w:val="22"/>
              </w:rPr>
            </w:pPr>
            <w:r w:rsidRPr="00E51C3C">
              <w:rPr>
                <w:rFonts w:eastAsia="Calibri"/>
                <w:sz w:val="22"/>
                <w:szCs w:val="22"/>
              </w:rPr>
              <w:t>6</w:t>
            </w:r>
            <w:r w:rsidRPr="00E51C3C">
              <w:rPr>
                <w:rFonts w:eastAsia="Calibri"/>
                <w:color w:val="000000"/>
                <w:sz w:val="22"/>
                <w:szCs w:val="22"/>
              </w:rPr>
              <w:t xml:space="preserve">th semester </w:t>
            </w:r>
          </w:p>
        </w:tc>
      </w:tr>
      <w:tr w:rsidR="005C6C8B" w:rsidRPr="00E51C3C" w14:paraId="426F26D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66F576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0879C45F" w14:textId="1A7766CB" w:rsidR="005C6C8B" w:rsidRPr="00E51C3C" w:rsidRDefault="007F3860"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5C6C8B" w:rsidRPr="00E51C3C" w14:paraId="79517F3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D31ADA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35E04F5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 xml:space="preserve">As designated by the Faculty of International Economics </w:t>
            </w:r>
          </w:p>
        </w:tc>
      </w:tr>
      <w:tr w:rsidR="005C6C8B" w:rsidRPr="00E51C3C" w14:paraId="43594B0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68B734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6ED200BF"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_ Apply concepts related to international economics to distinguish forms of economic integration and trends in world economic integration.</w:t>
            </w:r>
          </w:p>
          <w:p w14:paraId="097381B2"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_ Connect Knowledge of international economics to calculate the benefits of countries participating in international trade through basic theories and models.</w:t>
            </w:r>
          </w:p>
          <w:p w14:paraId="2F434921"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_ Analysis international economic policies and tools for implementing international economic policies through group exercises.</w:t>
            </w:r>
          </w:p>
        </w:tc>
      </w:tr>
      <w:tr w:rsidR="005C6C8B" w:rsidRPr="00E51C3C" w14:paraId="7ED9502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A150A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Pr>
          <w:p w14:paraId="6E9FADBE"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Face-to-face</w:t>
            </w:r>
          </w:p>
        </w:tc>
      </w:tr>
      <w:tr w:rsidR="005C6C8B" w:rsidRPr="00E51C3C" w14:paraId="2867AAE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1E3D06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Pr>
          <w:p w14:paraId="4BC0396B" w14:textId="173E6EAF" w:rsidR="005C6C8B" w:rsidRPr="00E51C3C" w:rsidRDefault="00FF6BDA" w:rsidP="002A27B0">
            <w:pPr>
              <w:widowControl w:val="0"/>
              <w:tabs>
                <w:tab w:val="left" w:pos="216"/>
              </w:tabs>
              <w:spacing w:before="20"/>
              <w:rPr>
                <w:rFonts w:eastAsia="Calibri"/>
                <w:sz w:val="22"/>
                <w:szCs w:val="22"/>
              </w:rPr>
            </w:pPr>
            <w:r w:rsidRPr="00E51C3C">
              <w:rPr>
                <w:rFonts w:eastAsia="Calibri"/>
                <w:sz w:val="22"/>
                <w:szCs w:val="22"/>
              </w:rPr>
              <w:t>Macroeconomics, Microeconomics</w:t>
            </w:r>
          </w:p>
        </w:tc>
      </w:tr>
      <w:tr w:rsidR="005C6C8B" w:rsidRPr="00E51C3C" w14:paraId="6E0B960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C13D1A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Pr>
          <w:p w14:paraId="096C0397" w14:textId="77777777" w:rsidR="007F3860" w:rsidRPr="00E51C3C" w:rsidRDefault="007F3860" w:rsidP="002A27B0">
            <w:pPr>
              <w:pStyle w:val="BodyText"/>
              <w:tabs>
                <w:tab w:val="left" w:pos="216"/>
              </w:tabs>
              <w:spacing w:before="20"/>
              <w:rPr>
                <w:rFonts w:ascii="Times New Roman" w:hAnsi="Times New Roman" w:cs="Times New Roman"/>
                <w:b w:val="0"/>
                <w:bCs w:val="0"/>
                <w:sz w:val="22"/>
                <w:szCs w:val="22"/>
              </w:rPr>
            </w:pPr>
            <w:r w:rsidRPr="00E51C3C">
              <w:rPr>
                <w:rFonts w:ascii="Times New Roman" w:hAnsi="Times New Roman" w:cs="Times New Roman"/>
                <w:b w:val="0"/>
                <w:bCs w:val="0"/>
                <w:sz w:val="22"/>
                <w:szCs w:val="22"/>
              </w:rPr>
              <w:t>Part 1: consumers, producers and market structure</w:t>
            </w:r>
          </w:p>
          <w:p w14:paraId="0FD26411" w14:textId="77777777" w:rsidR="007F3860" w:rsidRPr="00E51C3C" w:rsidRDefault="007F3860" w:rsidP="002A27B0">
            <w:pPr>
              <w:pStyle w:val="BodyText"/>
              <w:tabs>
                <w:tab w:val="left" w:pos="216"/>
              </w:tabs>
              <w:spacing w:before="20"/>
              <w:rPr>
                <w:rFonts w:ascii="Times New Roman" w:hAnsi="Times New Roman" w:cs="Times New Roman"/>
                <w:b w:val="0"/>
                <w:bCs w:val="0"/>
                <w:sz w:val="22"/>
                <w:szCs w:val="22"/>
              </w:rPr>
            </w:pPr>
            <w:r w:rsidRPr="00E51C3C">
              <w:rPr>
                <w:rFonts w:ascii="Times New Roman" w:hAnsi="Times New Roman" w:cs="Times New Roman"/>
                <w:b w:val="0"/>
                <w:bCs w:val="0"/>
                <w:sz w:val="22"/>
                <w:szCs w:val="22"/>
              </w:rPr>
              <w:t>Chapter 1: consumer</w:t>
            </w:r>
          </w:p>
          <w:p w14:paraId="15559A19" w14:textId="77777777" w:rsidR="007F3860" w:rsidRPr="00E51C3C" w:rsidRDefault="007F3860" w:rsidP="002A27B0">
            <w:pPr>
              <w:pStyle w:val="BodyText"/>
              <w:tabs>
                <w:tab w:val="left" w:pos="216"/>
              </w:tabs>
              <w:spacing w:before="20"/>
              <w:rPr>
                <w:rFonts w:ascii="Times New Roman" w:hAnsi="Times New Roman" w:cs="Times New Roman"/>
                <w:b w:val="0"/>
                <w:bCs w:val="0"/>
                <w:sz w:val="22"/>
                <w:szCs w:val="22"/>
              </w:rPr>
            </w:pPr>
            <w:r w:rsidRPr="00E51C3C">
              <w:rPr>
                <w:rFonts w:ascii="Times New Roman" w:hAnsi="Times New Roman" w:cs="Times New Roman"/>
                <w:b w:val="0"/>
                <w:bCs w:val="0"/>
                <w:sz w:val="22"/>
                <w:szCs w:val="22"/>
              </w:rPr>
              <w:t>Consumer behavior</w:t>
            </w:r>
          </w:p>
          <w:p w14:paraId="10057439" w14:textId="77777777" w:rsidR="007F3860" w:rsidRPr="00E51C3C" w:rsidRDefault="007F3860" w:rsidP="002A27B0">
            <w:pPr>
              <w:pStyle w:val="BodyText"/>
              <w:tabs>
                <w:tab w:val="left" w:pos="216"/>
              </w:tabs>
              <w:spacing w:before="20"/>
              <w:rPr>
                <w:rFonts w:ascii="Times New Roman" w:hAnsi="Times New Roman" w:cs="Times New Roman"/>
                <w:b w:val="0"/>
                <w:bCs w:val="0"/>
                <w:sz w:val="22"/>
                <w:szCs w:val="22"/>
              </w:rPr>
            </w:pPr>
            <w:r w:rsidRPr="00E51C3C">
              <w:rPr>
                <w:rFonts w:ascii="Times New Roman" w:hAnsi="Times New Roman" w:cs="Times New Roman"/>
                <w:b w:val="0"/>
                <w:bCs w:val="0"/>
                <w:sz w:val="22"/>
                <w:szCs w:val="22"/>
              </w:rPr>
              <w:t>Subtitution effect and Income effect</w:t>
            </w:r>
          </w:p>
          <w:p w14:paraId="3C485898" w14:textId="77777777" w:rsidR="007F3860" w:rsidRPr="00E51C3C" w:rsidRDefault="007F3860" w:rsidP="002A27B0">
            <w:pPr>
              <w:pStyle w:val="BodyText"/>
              <w:tabs>
                <w:tab w:val="left" w:pos="216"/>
              </w:tabs>
              <w:spacing w:before="20"/>
              <w:rPr>
                <w:rFonts w:ascii="Times New Roman" w:hAnsi="Times New Roman" w:cs="Times New Roman"/>
                <w:b w:val="0"/>
                <w:bCs w:val="0"/>
                <w:sz w:val="22"/>
                <w:szCs w:val="22"/>
              </w:rPr>
            </w:pPr>
            <w:r w:rsidRPr="00E51C3C">
              <w:rPr>
                <w:rFonts w:ascii="Times New Roman" w:hAnsi="Times New Roman" w:cs="Times New Roman"/>
                <w:b w:val="0"/>
                <w:bCs w:val="0"/>
                <w:sz w:val="22"/>
                <w:szCs w:val="22"/>
              </w:rPr>
              <w:t>Uncertaity and Consumer behavior</w:t>
            </w:r>
          </w:p>
          <w:p w14:paraId="3E7B874D" w14:textId="77777777" w:rsidR="007F3860" w:rsidRPr="00E51C3C" w:rsidRDefault="007F3860" w:rsidP="002A27B0">
            <w:pPr>
              <w:tabs>
                <w:tab w:val="left" w:pos="216"/>
              </w:tabs>
              <w:spacing w:before="20"/>
              <w:rPr>
                <w:sz w:val="22"/>
                <w:szCs w:val="22"/>
              </w:rPr>
            </w:pPr>
            <w:r w:rsidRPr="00E51C3C">
              <w:rPr>
                <w:sz w:val="22"/>
                <w:szCs w:val="22"/>
              </w:rPr>
              <w:t>Chapter 2: producers behavior</w:t>
            </w:r>
          </w:p>
          <w:p w14:paraId="240264C6" w14:textId="77777777" w:rsidR="007F3860" w:rsidRPr="00E51C3C" w:rsidRDefault="007F3860" w:rsidP="002A27B0">
            <w:pPr>
              <w:pStyle w:val="ListParagraph"/>
              <w:tabs>
                <w:tab w:val="left" w:pos="216"/>
              </w:tabs>
              <w:spacing w:before="20"/>
              <w:rPr>
                <w:rFonts w:ascii="Times New Roman" w:hAnsi="Times New Roman" w:cs="Times New Roman"/>
              </w:rPr>
            </w:pPr>
            <w:r w:rsidRPr="00E51C3C">
              <w:rPr>
                <w:rFonts w:ascii="Times New Roman" w:hAnsi="Times New Roman" w:cs="Times New Roman"/>
              </w:rPr>
              <w:t>Production</w:t>
            </w:r>
          </w:p>
          <w:p w14:paraId="0AE0C491" w14:textId="77777777" w:rsidR="007F3860" w:rsidRPr="00E51C3C" w:rsidRDefault="007F3860" w:rsidP="002A27B0">
            <w:pPr>
              <w:pStyle w:val="ListParagraph"/>
              <w:tabs>
                <w:tab w:val="left" w:pos="216"/>
              </w:tabs>
              <w:spacing w:before="20"/>
              <w:rPr>
                <w:rFonts w:ascii="Times New Roman" w:hAnsi="Times New Roman" w:cs="Times New Roman"/>
              </w:rPr>
            </w:pPr>
            <w:r w:rsidRPr="00E51C3C">
              <w:rPr>
                <w:rFonts w:ascii="Times New Roman" w:hAnsi="Times New Roman" w:cs="Times New Roman"/>
              </w:rPr>
              <w:t>The cost of Production</w:t>
            </w:r>
          </w:p>
          <w:p w14:paraId="6BE1B0D6" w14:textId="77777777" w:rsidR="007F3860" w:rsidRPr="00E51C3C" w:rsidRDefault="007F3860" w:rsidP="002A27B0">
            <w:pPr>
              <w:pStyle w:val="ListParagraph"/>
              <w:tabs>
                <w:tab w:val="left" w:pos="216"/>
              </w:tabs>
              <w:spacing w:before="20"/>
              <w:rPr>
                <w:rFonts w:ascii="Times New Roman" w:hAnsi="Times New Roman" w:cs="Times New Roman"/>
              </w:rPr>
            </w:pPr>
            <w:r w:rsidRPr="00E51C3C">
              <w:rPr>
                <w:rFonts w:ascii="Times New Roman" w:hAnsi="Times New Roman" w:cs="Times New Roman"/>
              </w:rPr>
              <w:t xml:space="preserve">Supply mathematics to solve problems of Production and </w:t>
            </w:r>
            <w:proofErr w:type="gramStart"/>
            <w:r w:rsidRPr="00E51C3C">
              <w:rPr>
                <w:rFonts w:ascii="Times New Roman" w:hAnsi="Times New Roman" w:cs="Times New Roman"/>
              </w:rPr>
              <w:t>The</w:t>
            </w:r>
            <w:proofErr w:type="gramEnd"/>
            <w:r w:rsidRPr="00E51C3C">
              <w:rPr>
                <w:rFonts w:ascii="Times New Roman" w:hAnsi="Times New Roman" w:cs="Times New Roman"/>
              </w:rPr>
              <w:t xml:space="preserve"> cost of Production.</w:t>
            </w:r>
          </w:p>
          <w:p w14:paraId="4C49EA7E" w14:textId="77777777" w:rsidR="007F3860" w:rsidRPr="00E51C3C" w:rsidRDefault="007F3860" w:rsidP="002A27B0">
            <w:pPr>
              <w:tabs>
                <w:tab w:val="left" w:pos="216"/>
              </w:tabs>
              <w:spacing w:before="20"/>
              <w:rPr>
                <w:sz w:val="22"/>
                <w:szCs w:val="22"/>
              </w:rPr>
            </w:pPr>
            <w:r w:rsidRPr="00E51C3C">
              <w:rPr>
                <w:sz w:val="22"/>
                <w:szCs w:val="22"/>
              </w:rPr>
              <w:t>Chapter 3: market structure</w:t>
            </w:r>
          </w:p>
          <w:p w14:paraId="4AB5BB37" w14:textId="77777777" w:rsidR="007F3860" w:rsidRPr="00E51C3C" w:rsidRDefault="007F3860" w:rsidP="002A27B0">
            <w:pPr>
              <w:pStyle w:val="ListParagraph"/>
              <w:tabs>
                <w:tab w:val="left" w:pos="216"/>
              </w:tabs>
              <w:spacing w:before="20"/>
              <w:rPr>
                <w:rFonts w:ascii="Times New Roman" w:hAnsi="Times New Roman" w:cs="Times New Roman"/>
              </w:rPr>
            </w:pPr>
            <w:r w:rsidRPr="00E51C3C">
              <w:rPr>
                <w:rFonts w:ascii="Times New Roman" w:hAnsi="Times New Roman" w:cs="Times New Roman"/>
              </w:rPr>
              <w:t>Competitive Markets</w:t>
            </w:r>
          </w:p>
          <w:p w14:paraId="38DC05D9" w14:textId="77777777" w:rsidR="007F3860" w:rsidRPr="00E51C3C" w:rsidRDefault="007F3860" w:rsidP="002A27B0">
            <w:pPr>
              <w:pStyle w:val="ListParagraph"/>
              <w:tabs>
                <w:tab w:val="left" w:pos="216"/>
              </w:tabs>
              <w:spacing w:before="20"/>
              <w:rPr>
                <w:rFonts w:ascii="Times New Roman" w:hAnsi="Times New Roman" w:cs="Times New Roman"/>
              </w:rPr>
            </w:pPr>
            <w:r w:rsidRPr="00E51C3C">
              <w:rPr>
                <w:rFonts w:ascii="Times New Roman" w:hAnsi="Times New Roman" w:cs="Times New Roman"/>
              </w:rPr>
              <w:t>Monoply and Monopsony</w:t>
            </w:r>
          </w:p>
          <w:p w14:paraId="6BD919A4" w14:textId="77777777" w:rsidR="007F3860" w:rsidRPr="00E51C3C" w:rsidRDefault="007F3860" w:rsidP="002A27B0">
            <w:pPr>
              <w:pStyle w:val="ListParagraph"/>
              <w:tabs>
                <w:tab w:val="left" w:pos="216"/>
              </w:tabs>
              <w:spacing w:before="20"/>
              <w:rPr>
                <w:rFonts w:ascii="Times New Roman" w:hAnsi="Times New Roman" w:cs="Times New Roman"/>
              </w:rPr>
            </w:pPr>
            <w:r w:rsidRPr="00E51C3C">
              <w:rPr>
                <w:rFonts w:ascii="Times New Roman" w:hAnsi="Times New Roman" w:cs="Times New Roman"/>
              </w:rPr>
              <w:t>Monopolistic Competition and Oligopoly</w:t>
            </w:r>
          </w:p>
          <w:p w14:paraId="02B9912F" w14:textId="77777777" w:rsidR="007F3860" w:rsidRPr="00E51C3C" w:rsidRDefault="007F3860" w:rsidP="002A27B0">
            <w:pPr>
              <w:tabs>
                <w:tab w:val="left" w:pos="216"/>
              </w:tabs>
              <w:spacing w:before="20"/>
              <w:rPr>
                <w:sz w:val="22"/>
                <w:szCs w:val="22"/>
              </w:rPr>
            </w:pPr>
            <w:r w:rsidRPr="00E51C3C">
              <w:rPr>
                <w:sz w:val="22"/>
                <w:szCs w:val="22"/>
              </w:rPr>
              <w:t>Part 2: market failures and The role of government</w:t>
            </w:r>
          </w:p>
          <w:p w14:paraId="24035B11" w14:textId="77777777" w:rsidR="007F3860" w:rsidRPr="00E51C3C" w:rsidRDefault="007F3860" w:rsidP="002A27B0">
            <w:pPr>
              <w:tabs>
                <w:tab w:val="left" w:pos="216"/>
              </w:tabs>
              <w:spacing w:before="20"/>
              <w:rPr>
                <w:sz w:val="22"/>
                <w:szCs w:val="22"/>
              </w:rPr>
            </w:pPr>
            <w:r w:rsidRPr="00E51C3C">
              <w:rPr>
                <w:sz w:val="22"/>
                <w:szCs w:val="22"/>
              </w:rPr>
              <w:t>Chapter 4: market with asymmetric information</w:t>
            </w:r>
          </w:p>
          <w:p w14:paraId="2FC96E5A" w14:textId="77777777" w:rsidR="007F3860" w:rsidRPr="00E51C3C" w:rsidRDefault="007F3860" w:rsidP="002A27B0">
            <w:pPr>
              <w:pStyle w:val="ListParagraph"/>
              <w:tabs>
                <w:tab w:val="left" w:pos="216"/>
              </w:tabs>
              <w:spacing w:before="20"/>
              <w:rPr>
                <w:rFonts w:ascii="Times New Roman" w:hAnsi="Times New Roman" w:cs="Times New Roman"/>
              </w:rPr>
            </w:pPr>
            <w:r w:rsidRPr="00E51C3C">
              <w:rPr>
                <w:rFonts w:ascii="Times New Roman" w:hAnsi="Times New Roman" w:cs="Times New Roman"/>
              </w:rPr>
              <w:t>Asymmetric information</w:t>
            </w:r>
          </w:p>
          <w:p w14:paraId="5D9B2EA3" w14:textId="77777777" w:rsidR="007F3860" w:rsidRPr="00E51C3C" w:rsidRDefault="007F3860" w:rsidP="002A27B0">
            <w:pPr>
              <w:pStyle w:val="ListParagraph"/>
              <w:tabs>
                <w:tab w:val="left" w:pos="216"/>
              </w:tabs>
              <w:spacing w:before="20"/>
              <w:rPr>
                <w:rFonts w:ascii="Times New Roman" w:hAnsi="Times New Roman" w:cs="Times New Roman"/>
              </w:rPr>
            </w:pPr>
            <w:r w:rsidRPr="00E51C3C">
              <w:rPr>
                <w:rFonts w:ascii="Times New Roman" w:hAnsi="Times New Roman" w:cs="Times New Roman"/>
              </w:rPr>
              <w:t>Adverse Selection</w:t>
            </w:r>
          </w:p>
          <w:p w14:paraId="2559090B" w14:textId="77777777" w:rsidR="007F3860" w:rsidRPr="00E51C3C" w:rsidRDefault="007F3860" w:rsidP="002A27B0">
            <w:pPr>
              <w:pStyle w:val="ListParagraph"/>
              <w:tabs>
                <w:tab w:val="left" w:pos="216"/>
              </w:tabs>
              <w:spacing w:before="20"/>
              <w:rPr>
                <w:rFonts w:ascii="Times New Roman" w:hAnsi="Times New Roman" w:cs="Times New Roman"/>
              </w:rPr>
            </w:pPr>
            <w:r w:rsidRPr="00E51C3C">
              <w:rPr>
                <w:rFonts w:ascii="Times New Roman" w:hAnsi="Times New Roman" w:cs="Times New Roman"/>
              </w:rPr>
              <w:t>Moral Hazard</w:t>
            </w:r>
          </w:p>
          <w:p w14:paraId="5AFAC15F" w14:textId="77777777" w:rsidR="007F3860" w:rsidRPr="00E51C3C" w:rsidRDefault="007F3860" w:rsidP="002A27B0">
            <w:pPr>
              <w:tabs>
                <w:tab w:val="left" w:pos="216"/>
              </w:tabs>
              <w:spacing w:before="20"/>
              <w:contextualSpacing/>
              <w:rPr>
                <w:sz w:val="22"/>
                <w:szCs w:val="22"/>
              </w:rPr>
            </w:pPr>
            <w:r w:rsidRPr="00E51C3C">
              <w:rPr>
                <w:sz w:val="22"/>
                <w:szCs w:val="22"/>
              </w:rPr>
              <w:t xml:space="preserve">Chaper 5. Externalities and Public goods </w:t>
            </w:r>
          </w:p>
          <w:p w14:paraId="60D93D51" w14:textId="77777777" w:rsidR="007F3860" w:rsidRPr="00E51C3C" w:rsidRDefault="007F3860" w:rsidP="002A27B0">
            <w:pPr>
              <w:pStyle w:val="ListParagraph"/>
              <w:tabs>
                <w:tab w:val="left" w:pos="216"/>
              </w:tabs>
              <w:spacing w:before="20"/>
              <w:rPr>
                <w:rFonts w:ascii="Times New Roman" w:hAnsi="Times New Roman" w:cs="Times New Roman"/>
                <w:i/>
                <w:iCs/>
              </w:rPr>
            </w:pPr>
            <w:r w:rsidRPr="00E51C3C">
              <w:rPr>
                <w:rFonts w:ascii="Times New Roman" w:hAnsi="Times New Roman" w:cs="Times New Roman"/>
              </w:rPr>
              <w:t>Externalities</w:t>
            </w:r>
          </w:p>
          <w:p w14:paraId="0F5FECC9" w14:textId="3330F445" w:rsidR="005C6C8B" w:rsidRPr="00E51C3C" w:rsidRDefault="007F3860" w:rsidP="002A27B0">
            <w:pPr>
              <w:pStyle w:val="ListParagraph"/>
              <w:tabs>
                <w:tab w:val="left" w:pos="216"/>
              </w:tabs>
              <w:spacing w:before="20"/>
              <w:rPr>
                <w:rFonts w:ascii="Times New Roman" w:hAnsi="Times New Roman" w:cs="Times New Roman"/>
              </w:rPr>
            </w:pPr>
            <w:r w:rsidRPr="00E51C3C">
              <w:rPr>
                <w:rFonts w:ascii="Times New Roman" w:hAnsi="Times New Roman" w:cs="Times New Roman"/>
              </w:rPr>
              <w:t>Public Goods</w:t>
            </w:r>
          </w:p>
        </w:tc>
      </w:tr>
      <w:tr w:rsidR="005C6C8B" w:rsidRPr="00E51C3C" w14:paraId="2086C99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D88C2B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Pr>
          <w:p w14:paraId="6FDBBBDF" w14:textId="54394B4C" w:rsidR="00FB4156" w:rsidRPr="00E51C3C" w:rsidRDefault="00FB4156" w:rsidP="002A27B0">
            <w:pPr>
              <w:widowControl w:val="0"/>
              <w:numPr>
                <w:ilvl w:val="0"/>
                <w:numId w:val="52"/>
              </w:numPr>
              <w:tabs>
                <w:tab w:val="left" w:pos="216"/>
                <w:tab w:val="left" w:pos="280"/>
              </w:tabs>
              <w:spacing w:before="20"/>
              <w:ind w:left="0" w:firstLine="0"/>
              <w:rPr>
                <w:color w:val="000000"/>
                <w:sz w:val="22"/>
                <w:szCs w:val="22"/>
              </w:rPr>
            </w:pPr>
            <w:r w:rsidRPr="00E51C3C">
              <w:rPr>
                <w:color w:val="000000"/>
                <w:sz w:val="22"/>
                <w:szCs w:val="22"/>
              </w:rPr>
              <w:t>Krzysztof Malaga &amp; Karolina Sobczak, 2022. "</w:t>
            </w:r>
            <w:hyperlink r:id="rId11" w:history="1">
              <w:r w:rsidRPr="00E51C3C">
                <w:rPr>
                  <w:sz w:val="22"/>
                  <w:szCs w:val="22"/>
                </w:rPr>
                <w:t>Microeconomics</w:t>
              </w:r>
            </w:hyperlink>
            <w:r w:rsidRPr="00E51C3C">
              <w:rPr>
                <w:color w:val="000000"/>
                <w:sz w:val="22"/>
                <w:szCs w:val="22"/>
              </w:rPr>
              <w:t>," </w:t>
            </w:r>
            <w:hyperlink r:id="rId12" w:history="1">
              <w:r w:rsidRPr="00E51C3C">
                <w:rPr>
                  <w:sz w:val="22"/>
                  <w:szCs w:val="22"/>
                </w:rPr>
                <w:t>Springer Texts in Business and Economics</w:t>
              </w:r>
            </w:hyperlink>
            <w:r w:rsidRPr="00E51C3C">
              <w:rPr>
                <w:color w:val="000000"/>
                <w:sz w:val="22"/>
                <w:szCs w:val="22"/>
              </w:rPr>
              <w:t>, Springer, number 978-3-031-10554-8, January.</w:t>
            </w:r>
          </w:p>
          <w:p w14:paraId="6CD6AADA" w14:textId="11107B0A" w:rsidR="00FB4156" w:rsidRPr="00E51C3C" w:rsidRDefault="00FB4156" w:rsidP="002A27B0">
            <w:pPr>
              <w:widowControl w:val="0"/>
              <w:numPr>
                <w:ilvl w:val="0"/>
                <w:numId w:val="52"/>
              </w:numPr>
              <w:tabs>
                <w:tab w:val="left" w:pos="216"/>
                <w:tab w:val="left" w:pos="280"/>
              </w:tabs>
              <w:spacing w:before="20"/>
              <w:ind w:left="0" w:firstLine="0"/>
              <w:rPr>
                <w:color w:val="000000"/>
                <w:sz w:val="22"/>
                <w:szCs w:val="22"/>
              </w:rPr>
            </w:pPr>
            <w:r w:rsidRPr="00E51C3C">
              <w:rPr>
                <w:color w:val="000000"/>
                <w:sz w:val="22"/>
                <w:szCs w:val="22"/>
              </w:rPr>
              <w:t>Pindyck R.S., D.L. Rubinfeld (2014) Microeconomics, 8th edition, Pearson. </w:t>
            </w:r>
          </w:p>
          <w:p w14:paraId="67AADA54" w14:textId="583DEABE" w:rsidR="005C6C8B" w:rsidRPr="00E51C3C" w:rsidRDefault="00FB4156" w:rsidP="002A27B0">
            <w:pPr>
              <w:widowControl w:val="0"/>
              <w:numPr>
                <w:ilvl w:val="0"/>
                <w:numId w:val="52"/>
              </w:numPr>
              <w:tabs>
                <w:tab w:val="left" w:pos="216"/>
                <w:tab w:val="left" w:pos="280"/>
              </w:tabs>
              <w:spacing w:before="20"/>
              <w:ind w:left="0" w:firstLine="0"/>
              <w:rPr>
                <w:rFonts w:eastAsia="Calibri"/>
                <w:sz w:val="22"/>
                <w:szCs w:val="22"/>
              </w:rPr>
            </w:pPr>
            <w:r w:rsidRPr="00E51C3C">
              <w:rPr>
                <w:color w:val="000000"/>
                <w:sz w:val="22"/>
                <w:szCs w:val="22"/>
              </w:rPr>
              <w:t>Varian, Hal R. (2014) Intermadiate Microeconimics A modern Approach ,8th edition, W.W. Norton &amp; Company</w:t>
            </w:r>
          </w:p>
        </w:tc>
      </w:tr>
      <w:tr w:rsidR="005C6C8B" w:rsidRPr="00E51C3C" w14:paraId="072C926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F18AF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Pr>
          <w:p w14:paraId="666CF407"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Lecture: Presentation of core materials with Q&amp;A.</w:t>
            </w:r>
          </w:p>
          <w:p w14:paraId="7CDAA9B3"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Interactive lecture: Periodic breaks (2–15 minutes) for active engagement (e.g., short problems, discussions).</w:t>
            </w:r>
          </w:p>
          <w:p w14:paraId="6BAD2D36"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Writing and speaking exercises: In-class activities to reinforce understanding and prepare for graded tasks.</w:t>
            </w:r>
          </w:p>
          <w:p w14:paraId="6DAC741D"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Group assignments: Collaborative projects (2–6 students) under lecturer supervision.</w:t>
            </w:r>
          </w:p>
          <w:p w14:paraId="0BEF7459"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Just-in-time teaching: Instruction adjusted dynamically based on pre-class student feedback.</w:t>
            </w:r>
          </w:p>
          <w:p w14:paraId="7C4F3EE3"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Problem-based learning: Student-led inquiry into complex, open-ended real-life issues.</w:t>
            </w:r>
          </w:p>
        </w:tc>
      </w:tr>
      <w:tr w:rsidR="005C6C8B" w:rsidRPr="00E51C3C" w14:paraId="4593A19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F8A69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Pr>
          <w:p w14:paraId="051D069E"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Vietnamese</w:t>
            </w:r>
          </w:p>
        </w:tc>
      </w:tr>
      <w:tr w:rsidR="005C6C8B" w:rsidRPr="00E51C3C" w14:paraId="4A4958F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BAB98B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Pr>
          <w:p w14:paraId="110E836B" w14:textId="77777777" w:rsidR="005C6C8B" w:rsidRPr="00E51C3C" w:rsidRDefault="00000000" w:rsidP="002A27B0">
            <w:pPr>
              <w:widowControl w:val="0"/>
              <w:numPr>
                <w:ilvl w:val="0"/>
                <w:numId w:val="8"/>
              </w:numPr>
              <w:tabs>
                <w:tab w:val="left" w:pos="216"/>
              </w:tabs>
              <w:spacing w:before="20"/>
              <w:ind w:left="0" w:firstLine="0"/>
              <w:rPr>
                <w:rFonts w:eastAsia="Calibri"/>
                <w:sz w:val="22"/>
                <w:szCs w:val="22"/>
              </w:rPr>
            </w:pPr>
            <w:r w:rsidRPr="00E51C3C">
              <w:rPr>
                <w:rFonts w:eastAsia="Calibri"/>
                <w:sz w:val="22"/>
                <w:szCs w:val="22"/>
              </w:rPr>
              <w:t xml:space="preserve">Process assessment </w:t>
            </w:r>
          </w:p>
          <w:p w14:paraId="74D458AA"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Class participation (10%)</w:t>
            </w:r>
          </w:p>
          <w:p w14:paraId="115A65D3"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Individual assignment (20%)</w:t>
            </w:r>
          </w:p>
          <w:p w14:paraId="5401111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Mid-term assignment (20%)</w:t>
            </w:r>
          </w:p>
          <w:p w14:paraId="47F8829B" w14:textId="77777777" w:rsidR="005C6C8B" w:rsidRPr="00E51C3C" w:rsidRDefault="00000000" w:rsidP="002A27B0">
            <w:pPr>
              <w:widowControl w:val="0"/>
              <w:numPr>
                <w:ilvl w:val="0"/>
                <w:numId w:val="8"/>
              </w:numPr>
              <w:tabs>
                <w:tab w:val="left" w:pos="216"/>
              </w:tabs>
              <w:spacing w:before="20"/>
              <w:ind w:left="0" w:firstLine="0"/>
              <w:rPr>
                <w:rFonts w:eastAsia="Calibri"/>
                <w:sz w:val="22"/>
                <w:szCs w:val="22"/>
              </w:rPr>
            </w:pPr>
            <w:r w:rsidRPr="00E51C3C">
              <w:rPr>
                <w:rFonts w:eastAsia="Calibri"/>
                <w:sz w:val="22"/>
                <w:szCs w:val="22"/>
              </w:rPr>
              <w:t>Final assessment</w:t>
            </w:r>
          </w:p>
          <w:p w14:paraId="23B74E73"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Multiple-choice  exam (50%)</w:t>
            </w:r>
          </w:p>
        </w:tc>
      </w:tr>
    </w:tbl>
    <w:p w14:paraId="7AE69E45" w14:textId="77777777" w:rsidR="005C6C8B" w:rsidRPr="00E51C3C" w:rsidRDefault="005C6C8B" w:rsidP="002A27B0">
      <w:pPr>
        <w:tabs>
          <w:tab w:val="left" w:pos="216"/>
        </w:tabs>
        <w:spacing w:before="20"/>
        <w:rPr>
          <w:rFonts w:eastAsia="Calibri"/>
          <w:sz w:val="22"/>
          <w:szCs w:val="22"/>
        </w:rPr>
      </w:pPr>
    </w:p>
    <w:p w14:paraId="1C9C6E42" w14:textId="77777777" w:rsidR="005C6C8B" w:rsidRPr="00E51C3C" w:rsidRDefault="005C6C8B" w:rsidP="002A27B0">
      <w:pPr>
        <w:tabs>
          <w:tab w:val="left" w:pos="216"/>
        </w:tabs>
        <w:spacing w:before="20"/>
        <w:rPr>
          <w:rFonts w:eastAsia="Calibri"/>
          <w:sz w:val="22"/>
          <w:szCs w:val="22"/>
        </w:rPr>
      </w:pPr>
    </w:p>
    <w:tbl>
      <w:tblPr>
        <w:tblStyle w:val="aff7"/>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7E5CB1C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83EA17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5C4EA48" w14:textId="528592F4"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33" w:name="_Toc225850978"/>
            <w:r w:rsidRPr="00E51C3C">
              <w:rPr>
                <w:rFonts w:ascii="Times New Roman" w:hAnsi="Times New Roman" w:cs="Times New Roman"/>
                <w:b w:val="0"/>
                <w:bCs w:val="0"/>
                <w:color w:val="0070C0"/>
                <w:sz w:val="22"/>
                <w:szCs w:val="22"/>
              </w:rPr>
              <w:t xml:space="preserve">Course unit </w:t>
            </w:r>
            <w:r w:rsidR="00053192" w:rsidRPr="00E51C3C">
              <w:rPr>
                <w:rFonts w:ascii="Times New Roman" w:hAnsi="Times New Roman" w:cs="Times New Roman"/>
                <w:b w:val="0"/>
                <w:bCs w:val="0"/>
                <w:color w:val="0070C0"/>
                <w:sz w:val="22"/>
                <w:szCs w:val="22"/>
              </w:rPr>
              <w:t>32</w:t>
            </w:r>
            <w:r w:rsidRPr="00E51C3C">
              <w:rPr>
                <w:rFonts w:ascii="Times New Roman" w:hAnsi="Times New Roman" w:cs="Times New Roman"/>
                <w:b w:val="0"/>
                <w:bCs w:val="0"/>
                <w:color w:val="0070C0"/>
                <w:sz w:val="22"/>
                <w:szCs w:val="22"/>
              </w:rPr>
              <w:t xml:space="preserve"> Intermediate Macroeconomics</w:t>
            </w:r>
            <w:bookmarkEnd w:id="33"/>
          </w:p>
        </w:tc>
      </w:tr>
      <w:tr w:rsidR="005C6C8B" w:rsidRPr="00E51C3C" w14:paraId="7AA8C14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1C450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689015FF" w14:textId="775A3F8D"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INE7</w:t>
            </w:r>
            <w:r w:rsidR="007F3860" w:rsidRPr="00E51C3C">
              <w:rPr>
                <w:rFonts w:eastAsia="Calibri"/>
                <w:sz w:val="22"/>
                <w:szCs w:val="22"/>
              </w:rPr>
              <w:t>02</w:t>
            </w:r>
          </w:p>
        </w:tc>
      </w:tr>
      <w:tr w:rsidR="005C6C8B" w:rsidRPr="00E51C3C" w14:paraId="3D96FDA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70BEBB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5F5E3EAB"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 xml:space="preserve">Optional     </w:t>
            </w:r>
          </w:p>
        </w:tc>
      </w:tr>
      <w:tr w:rsidR="005C6C8B" w:rsidRPr="00E51C3C" w14:paraId="1B9CB51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48D360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Pr>
          <w:p w14:paraId="185F506A"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First cycle (Bachelor’s level)</w:t>
            </w:r>
          </w:p>
        </w:tc>
      </w:tr>
      <w:tr w:rsidR="005C6C8B" w:rsidRPr="00E51C3C" w14:paraId="7AD4A27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5DD2C1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Pr>
          <w:p w14:paraId="70F179A5" w14:textId="0D160AD4" w:rsidR="005C6C8B" w:rsidRPr="00E51C3C" w:rsidRDefault="005C37BC" w:rsidP="002A27B0">
            <w:pPr>
              <w:widowControl w:val="0"/>
              <w:tabs>
                <w:tab w:val="left" w:pos="216"/>
              </w:tabs>
              <w:spacing w:before="20"/>
              <w:rPr>
                <w:rFonts w:eastAsia="Calibri"/>
                <w:sz w:val="22"/>
                <w:szCs w:val="22"/>
              </w:rPr>
            </w:pPr>
            <w:r w:rsidRPr="00E51C3C">
              <w:rPr>
                <w:rFonts w:eastAsia="Calibri"/>
                <w:sz w:val="22"/>
                <w:szCs w:val="22"/>
              </w:rPr>
              <w:t>3rd</w:t>
            </w:r>
          </w:p>
        </w:tc>
      </w:tr>
      <w:tr w:rsidR="005C6C8B" w:rsidRPr="00E51C3C" w14:paraId="2BD750B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A6A261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Pr>
          <w:p w14:paraId="65453A38" w14:textId="126F46C6" w:rsidR="005C6C8B" w:rsidRPr="00E51C3C" w:rsidRDefault="005C37BC" w:rsidP="002A27B0">
            <w:pPr>
              <w:widowControl w:val="0"/>
              <w:tabs>
                <w:tab w:val="left" w:pos="216"/>
              </w:tabs>
              <w:spacing w:before="20"/>
              <w:rPr>
                <w:rFonts w:eastAsia="Calibri"/>
                <w:sz w:val="22"/>
                <w:szCs w:val="22"/>
              </w:rPr>
            </w:pPr>
            <w:r w:rsidRPr="00E51C3C">
              <w:rPr>
                <w:rFonts w:eastAsia="Calibri"/>
                <w:sz w:val="22"/>
                <w:szCs w:val="22"/>
              </w:rPr>
              <w:t>6th</w:t>
            </w:r>
          </w:p>
        </w:tc>
      </w:tr>
      <w:tr w:rsidR="005C6C8B" w:rsidRPr="00E51C3C" w14:paraId="49D9B5F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E400BD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Pr>
          <w:p w14:paraId="7A131A02" w14:textId="32EB215A" w:rsidR="005C6C8B" w:rsidRPr="00E51C3C" w:rsidRDefault="005C37BC" w:rsidP="002A27B0">
            <w:pPr>
              <w:widowControl w:val="0"/>
              <w:tabs>
                <w:tab w:val="left" w:pos="216"/>
              </w:tabs>
              <w:spacing w:before="20"/>
              <w:rPr>
                <w:rFonts w:eastAsia="Calibri"/>
                <w:sz w:val="22"/>
                <w:szCs w:val="22"/>
              </w:rPr>
            </w:pPr>
            <w:r w:rsidRPr="00E51C3C">
              <w:rPr>
                <w:rFonts w:eastAsia="Calibri"/>
                <w:sz w:val="22"/>
                <w:szCs w:val="22"/>
              </w:rPr>
              <w:t xml:space="preserve">4.5 </w:t>
            </w:r>
            <w:r w:rsidRPr="00E51C3C">
              <w:rPr>
                <w:rFonts w:eastAsia="Calibri"/>
                <w:color w:val="000000"/>
                <w:sz w:val="22"/>
                <w:szCs w:val="22"/>
              </w:rPr>
              <w:t xml:space="preserve">ECTS (3 Vietnamese credits) </w:t>
            </w:r>
          </w:p>
        </w:tc>
      </w:tr>
      <w:tr w:rsidR="005C6C8B" w:rsidRPr="00E51C3C" w14:paraId="31FA548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02591B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Pr>
          <w:p w14:paraId="7EC04A96" w14:textId="789675EF"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Assoc. Prof. Ha Van Dung</w:t>
            </w:r>
            <w:r w:rsidR="00382682" w:rsidRPr="00E51C3C">
              <w:rPr>
                <w:rFonts w:eastAsia="Calibri"/>
                <w:sz w:val="22"/>
                <w:szCs w:val="22"/>
              </w:rPr>
              <w:t xml:space="preserve">; </w:t>
            </w:r>
            <w:r w:rsidRPr="00E51C3C">
              <w:rPr>
                <w:rFonts w:eastAsia="Calibri"/>
                <w:sz w:val="22"/>
                <w:szCs w:val="22"/>
              </w:rPr>
              <w:t>Dr. Tran Quang Van</w:t>
            </w:r>
            <w:r w:rsidR="00382682" w:rsidRPr="00E51C3C">
              <w:rPr>
                <w:rFonts w:eastAsia="Calibri"/>
                <w:sz w:val="22"/>
                <w:szCs w:val="22"/>
              </w:rPr>
              <w:t xml:space="preserve">; </w:t>
            </w:r>
            <w:r w:rsidRPr="00E51C3C">
              <w:rPr>
                <w:rFonts w:eastAsia="Calibri"/>
                <w:sz w:val="22"/>
                <w:szCs w:val="22"/>
              </w:rPr>
              <w:t>Dr. Trinh Quang Long</w:t>
            </w:r>
            <w:r w:rsidR="00382682" w:rsidRPr="00E51C3C">
              <w:rPr>
                <w:rFonts w:eastAsia="Calibri"/>
                <w:sz w:val="22"/>
                <w:szCs w:val="22"/>
              </w:rPr>
              <w:t>; D</w:t>
            </w:r>
            <w:r w:rsidRPr="00E51C3C">
              <w:rPr>
                <w:rFonts w:eastAsia="Calibri"/>
                <w:sz w:val="22"/>
                <w:szCs w:val="22"/>
              </w:rPr>
              <w:t>r. Tiet Tong Tuyen</w:t>
            </w:r>
            <w:r w:rsidR="00382682" w:rsidRPr="00E51C3C">
              <w:rPr>
                <w:rFonts w:eastAsia="Calibri"/>
                <w:sz w:val="22"/>
                <w:szCs w:val="22"/>
              </w:rPr>
              <w:t xml:space="preserve">; </w:t>
            </w:r>
            <w:r w:rsidRPr="00E51C3C">
              <w:rPr>
                <w:rFonts w:eastAsia="Calibri"/>
                <w:sz w:val="22"/>
                <w:szCs w:val="22"/>
              </w:rPr>
              <w:t>Dr. Ho Thuy Ai</w:t>
            </w:r>
            <w:r w:rsidR="00382682" w:rsidRPr="00E51C3C">
              <w:rPr>
                <w:rFonts w:eastAsia="Calibri"/>
                <w:sz w:val="22"/>
                <w:szCs w:val="22"/>
              </w:rPr>
              <w:t xml:space="preserve">; </w:t>
            </w:r>
            <w:r w:rsidRPr="00E51C3C">
              <w:rPr>
                <w:rFonts w:eastAsia="Calibri"/>
                <w:sz w:val="22"/>
                <w:szCs w:val="22"/>
              </w:rPr>
              <w:t xml:space="preserve">MA. Tran Manh Kien </w:t>
            </w:r>
          </w:p>
        </w:tc>
      </w:tr>
      <w:tr w:rsidR="005C6C8B" w:rsidRPr="00E51C3C" w14:paraId="4776838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B89989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Pr>
          <w:p w14:paraId="18AF684B" w14:textId="77777777" w:rsidR="005C6C8B" w:rsidRPr="00E51C3C" w:rsidRDefault="00000000" w:rsidP="002A27B0">
            <w:pPr>
              <w:widowControl w:val="0"/>
              <w:numPr>
                <w:ilvl w:val="0"/>
                <w:numId w:val="7"/>
              </w:numPr>
              <w:tabs>
                <w:tab w:val="left" w:pos="216"/>
              </w:tabs>
              <w:spacing w:before="20"/>
              <w:ind w:left="0" w:firstLine="0"/>
              <w:rPr>
                <w:rFonts w:eastAsia="Calibri"/>
                <w:sz w:val="22"/>
                <w:szCs w:val="22"/>
              </w:rPr>
            </w:pPr>
            <w:r w:rsidRPr="00E51C3C">
              <w:rPr>
                <w:rFonts w:eastAsia="Calibri"/>
                <w:sz w:val="22"/>
                <w:szCs w:val="22"/>
              </w:rPr>
              <w:t xml:space="preserve">Analyze the main content of macroeconomic policies. </w:t>
            </w:r>
          </w:p>
          <w:p w14:paraId="1C40C8E9" w14:textId="77777777" w:rsidR="005C6C8B" w:rsidRPr="00E51C3C" w:rsidRDefault="00000000" w:rsidP="002A27B0">
            <w:pPr>
              <w:widowControl w:val="0"/>
              <w:numPr>
                <w:ilvl w:val="0"/>
                <w:numId w:val="7"/>
              </w:numPr>
              <w:tabs>
                <w:tab w:val="left" w:pos="216"/>
              </w:tabs>
              <w:spacing w:before="20"/>
              <w:ind w:left="0" w:firstLine="0"/>
              <w:rPr>
                <w:rFonts w:eastAsia="Calibri"/>
                <w:sz w:val="22"/>
                <w:szCs w:val="22"/>
              </w:rPr>
            </w:pPr>
            <w:r w:rsidRPr="00E51C3C">
              <w:rPr>
                <w:rFonts w:eastAsia="Calibri"/>
                <w:sz w:val="22"/>
                <w:szCs w:val="22"/>
              </w:rPr>
              <w:t xml:space="preserve">Analyze the content of important macroeconomic policies. </w:t>
            </w:r>
          </w:p>
          <w:p w14:paraId="7C6846F1" w14:textId="77777777" w:rsidR="005C6C8B" w:rsidRPr="00E51C3C" w:rsidRDefault="00000000" w:rsidP="002A27B0">
            <w:pPr>
              <w:widowControl w:val="0"/>
              <w:numPr>
                <w:ilvl w:val="0"/>
                <w:numId w:val="7"/>
              </w:numPr>
              <w:tabs>
                <w:tab w:val="left" w:pos="216"/>
              </w:tabs>
              <w:spacing w:before="20"/>
              <w:ind w:left="0" w:firstLine="0"/>
              <w:rPr>
                <w:rFonts w:eastAsia="Calibri"/>
                <w:sz w:val="22"/>
                <w:szCs w:val="22"/>
              </w:rPr>
            </w:pPr>
            <w:r w:rsidRPr="00E51C3C">
              <w:rPr>
                <w:rFonts w:eastAsia="Calibri"/>
                <w:sz w:val="22"/>
                <w:szCs w:val="22"/>
              </w:rPr>
              <w:t>Explain the knowledge you have learned to understand in what context which macroeconomic policy should be used appropriately</w:t>
            </w:r>
          </w:p>
        </w:tc>
      </w:tr>
      <w:tr w:rsidR="005C6C8B" w:rsidRPr="00E51C3C" w14:paraId="183BB1F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8A00B1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Pr>
          <w:p w14:paraId="1ED6244F"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Face-to-face</w:t>
            </w:r>
          </w:p>
        </w:tc>
      </w:tr>
      <w:tr w:rsidR="005C6C8B" w:rsidRPr="00E51C3C" w14:paraId="44B4300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26D3E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Prerequisites and co-requisites (if applicable)</w:t>
            </w:r>
          </w:p>
        </w:tc>
        <w:tc>
          <w:tcPr>
            <w:tcW w:w="5918" w:type="dxa"/>
          </w:tcPr>
          <w:p w14:paraId="7D9B2A56"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Macroeconomics, Microeconomics</w:t>
            </w:r>
          </w:p>
        </w:tc>
      </w:tr>
      <w:tr w:rsidR="005C6C8B" w:rsidRPr="00E51C3C" w14:paraId="70F1336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FA2A5D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Pr>
          <w:p w14:paraId="2161917F" w14:textId="77777777" w:rsidR="007F3860" w:rsidRPr="00E51C3C" w:rsidRDefault="007F3860" w:rsidP="002A27B0">
            <w:pPr>
              <w:tabs>
                <w:tab w:val="left" w:pos="216"/>
              </w:tabs>
              <w:spacing w:before="20"/>
              <w:rPr>
                <w:sz w:val="22"/>
                <w:szCs w:val="22"/>
              </w:rPr>
            </w:pPr>
            <w:r w:rsidRPr="00E51C3C">
              <w:rPr>
                <w:sz w:val="22"/>
                <w:szCs w:val="22"/>
              </w:rPr>
              <w:t xml:space="preserve">Chapter 1. Economic growth </w:t>
            </w:r>
            <w:bookmarkStart w:id="34" w:name="bookmark=id.lzi08kg7se3n" w:colFirst="0" w:colLast="0"/>
            <w:bookmarkStart w:id="35" w:name="bookmark=id.s4yjfqntbkwd" w:colFirst="0" w:colLast="0"/>
            <w:bookmarkEnd w:id="34"/>
            <w:bookmarkEnd w:id="35"/>
          </w:p>
          <w:p w14:paraId="37178396" w14:textId="77777777" w:rsidR="007F3860" w:rsidRPr="00E51C3C" w:rsidRDefault="007F3860" w:rsidP="002A27B0">
            <w:pPr>
              <w:keepNext/>
              <w:keepLines/>
              <w:widowControl w:val="0"/>
              <w:numPr>
                <w:ilvl w:val="1"/>
                <w:numId w:val="82"/>
              </w:numPr>
              <w:pBdr>
                <w:top w:val="nil"/>
                <w:left w:val="nil"/>
                <w:bottom w:val="nil"/>
                <w:right w:val="nil"/>
                <w:between w:val="nil"/>
              </w:pBdr>
              <w:tabs>
                <w:tab w:val="left" w:pos="216"/>
              </w:tabs>
              <w:spacing w:before="20"/>
              <w:ind w:left="0" w:firstLine="0"/>
              <w:rPr>
                <w:color w:val="231E20"/>
                <w:sz w:val="22"/>
                <w:szCs w:val="22"/>
              </w:rPr>
            </w:pPr>
            <w:r w:rsidRPr="00E51C3C">
              <w:rPr>
                <w:color w:val="231E20"/>
                <w:sz w:val="22"/>
                <w:szCs w:val="22"/>
              </w:rPr>
              <w:t>Capital accumulation</w:t>
            </w:r>
          </w:p>
          <w:p w14:paraId="1C1FF227" w14:textId="77777777" w:rsidR="007F3860" w:rsidRPr="00E51C3C" w:rsidRDefault="007F3860" w:rsidP="002A27B0">
            <w:pPr>
              <w:keepNext/>
              <w:keepLines/>
              <w:widowControl w:val="0"/>
              <w:numPr>
                <w:ilvl w:val="1"/>
                <w:numId w:val="82"/>
              </w:numPr>
              <w:pBdr>
                <w:top w:val="nil"/>
                <w:left w:val="nil"/>
                <w:bottom w:val="nil"/>
                <w:right w:val="nil"/>
                <w:between w:val="nil"/>
              </w:pBdr>
              <w:tabs>
                <w:tab w:val="left" w:pos="216"/>
              </w:tabs>
              <w:spacing w:before="20"/>
              <w:ind w:left="0" w:firstLine="0"/>
              <w:rPr>
                <w:color w:val="231E20"/>
                <w:sz w:val="22"/>
                <w:szCs w:val="22"/>
              </w:rPr>
            </w:pPr>
            <w:r w:rsidRPr="00E51C3C">
              <w:rPr>
                <w:color w:val="231E20"/>
                <w:sz w:val="22"/>
                <w:szCs w:val="22"/>
              </w:rPr>
              <w:t>The Golden Rule of Capital</w:t>
            </w:r>
          </w:p>
          <w:p w14:paraId="109981C9" w14:textId="77777777" w:rsidR="007F3860" w:rsidRPr="00E51C3C" w:rsidRDefault="007F3860" w:rsidP="002A27B0">
            <w:pPr>
              <w:keepNext/>
              <w:keepLines/>
              <w:widowControl w:val="0"/>
              <w:numPr>
                <w:ilvl w:val="1"/>
                <w:numId w:val="82"/>
              </w:numPr>
              <w:pBdr>
                <w:top w:val="nil"/>
                <w:left w:val="nil"/>
                <w:bottom w:val="nil"/>
                <w:right w:val="nil"/>
                <w:between w:val="nil"/>
              </w:pBdr>
              <w:tabs>
                <w:tab w:val="left" w:pos="216"/>
              </w:tabs>
              <w:spacing w:before="20"/>
              <w:ind w:left="0" w:firstLine="0"/>
              <w:rPr>
                <w:color w:val="231E20"/>
                <w:sz w:val="22"/>
                <w:szCs w:val="22"/>
              </w:rPr>
            </w:pPr>
            <w:r w:rsidRPr="00E51C3C">
              <w:rPr>
                <w:color w:val="231E20"/>
                <w:sz w:val="22"/>
                <w:szCs w:val="22"/>
              </w:rPr>
              <w:t>Population growth</w:t>
            </w:r>
          </w:p>
          <w:p w14:paraId="6C14B7A9" w14:textId="77777777" w:rsidR="007F3860" w:rsidRPr="00E51C3C" w:rsidRDefault="007F3860" w:rsidP="002A27B0">
            <w:pPr>
              <w:keepNext/>
              <w:keepLines/>
              <w:widowControl w:val="0"/>
              <w:numPr>
                <w:ilvl w:val="1"/>
                <w:numId w:val="82"/>
              </w:numPr>
              <w:pBdr>
                <w:top w:val="nil"/>
                <w:left w:val="nil"/>
                <w:bottom w:val="nil"/>
                <w:right w:val="nil"/>
                <w:between w:val="nil"/>
              </w:pBdr>
              <w:tabs>
                <w:tab w:val="left" w:pos="216"/>
              </w:tabs>
              <w:spacing w:before="20"/>
              <w:ind w:left="0" w:firstLine="0"/>
              <w:rPr>
                <w:color w:val="231E20"/>
                <w:sz w:val="22"/>
                <w:szCs w:val="22"/>
              </w:rPr>
            </w:pPr>
            <w:r w:rsidRPr="00E51C3C">
              <w:rPr>
                <w:color w:val="231E20"/>
                <w:sz w:val="22"/>
                <w:szCs w:val="22"/>
              </w:rPr>
              <w:t>Technological progress in the Solow Model</w:t>
            </w:r>
          </w:p>
          <w:p w14:paraId="71D6BEB6" w14:textId="77777777" w:rsidR="007F3860" w:rsidRPr="00E51C3C" w:rsidRDefault="007F3860" w:rsidP="002A27B0">
            <w:pPr>
              <w:keepNext/>
              <w:keepLines/>
              <w:widowControl w:val="0"/>
              <w:numPr>
                <w:ilvl w:val="1"/>
                <w:numId w:val="82"/>
              </w:numPr>
              <w:pBdr>
                <w:top w:val="nil"/>
                <w:left w:val="nil"/>
                <w:bottom w:val="nil"/>
                <w:right w:val="nil"/>
                <w:between w:val="nil"/>
              </w:pBdr>
              <w:tabs>
                <w:tab w:val="left" w:pos="216"/>
              </w:tabs>
              <w:spacing w:before="20"/>
              <w:ind w:left="0" w:firstLine="0"/>
              <w:rPr>
                <w:color w:val="231E20"/>
                <w:sz w:val="22"/>
                <w:szCs w:val="22"/>
              </w:rPr>
            </w:pPr>
            <w:r w:rsidRPr="00E51C3C">
              <w:rPr>
                <w:color w:val="231E20"/>
                <w:sz w:val="22"/>
                <w:szCs w:val="22"/>
              </w:rPr>
              <w:t>Growth stimulus policies</w:t>
            </w:r>
          </w:p>
          <w:p w14:paraId="565F30BF" w14:textId="77777777" w:rsidR="007F3860" w:rsidRPr="00E51C3C" w:rsidRDefault="007F3860" w:rsidP="002A27B0">
            <w:pPr>
              <w:keepNext/>
              <w:keepLines/>
              <w:widowControl w:val="0"/>
              <w:numPr>
                <w:ilvl w:val="1"/>
                <w:numId w:val="82"/>
              </w:numPr>
              <w:pBdr>
                <w:top w:val="nil"/>
                <w:left w:val="nil"/>
                <w:bottom w:val="nil"/>
                <w:right w:val="nil"/>
                <w:between w:val="nil"/>
              </w:pBdr>
              <w:tabs>
                <w:tab w:val="left" w:pos="216"/>
              </w:tabs>
              <w:spacing w:before="20"/>
              <w:ind w:left="0" w:firstLine="0"/>
              <w:rPr>
                <w:color w:val="231E20"/>
                <w:sz w:val="22"/>
                <w:szCs w:val="22"/>
              </w:rPr>
            </w:pPr>
            <w:r w:rsidRPr="00E51C3C">
              <w:rPr>
                <w:color w:val="231E20"/>
                <w:sz w:val="22"/>
                <w:szCs w:val="22"/>
              </w:rPr>
              <w:t>Beyond the Solow Model: Endogenous Growth Theory</w:t>
            </w:r>
          </w:p>
          <w:p w14:paraId="1CDDE721" w14:textId="77777777" w:rsidR="007F3860" w:rsidRPr="00E51C3C" w:rsidRDefault="007F3860" w:rsidP="002A27B0">
            <w:pPr>
              <w:tabs>
                <w:tab w:val="left" w:pos="216"/>
              </w:tabs>
              <w:spacing w:before="20"/>
              <w:rPr>
                <w:sz w:val="22"/>
                <w:szCs w:val="22"/>
              </w:rPr>
            </w:pPr>
            <w:r w:rsidRPr="00E51C3C">
              <w:rPr>
                <w:sz w:val="22"/>
                <w:szCs w:val="22"/>
              </w:rPr>
              <w:t>Chapter 2. Aggregate demand in a closed economy and the IS – LM model</w:t>
            </w:r>
          </w:p>
          <w:p w14:paraId="07F8AB5E" w14:textId="77777777" w:rsidR="007F3860" w:rsidRPr="00E51C3C" w:rsidRDefault="007F3860" w:rsidP="002A27B0">
            <w:pPr>
              <w:tabs>
                <w:tab w:val="left" w:pos="216"/>
              </w:tabs>
              <w:spacing w:before="20"/>
              <w:rPr>
                <w:sz w:val="22"/>
                <w:szCs w:val="22"/>
              </w:rPr>
            </w:pPr>
            <w:r w:rsidRPr="00E51C3C">
              <w:rPr>
                <w:sz w:val="22"/>
                <w:szCs w:val="22"/>
              </w:rPr>
              <w:t>2.1 Income-expenditure method and balanced output</w:t>
            </w:r>
          </w:p>
          <w:p w14:paraId="69D2E879" w14:textId="77777777" w:rsidR="007F3860" w:rsidRPr="00E51C3C" w:rsidRDefault="007F3860" w:rsidP="002A27B0">
            <w:pPr>
              <w:tabs>
                <w:tab w:val="left" w:pos="216"/>
              </w:tabs>
              <w:spacing w:before="20"/>
              <w:rPr>
                <w:sz w:val="22"/>
                <w:szCs w:val="22"/>
              </w:rPr>
            </w:pPr>
            <w:r w:rsidRPr="00E51C3C">
              <w:rPr>
                <w:sz w:val="22"/>
                <w:szCs w:val="22"/>
              </w:rPr>
              <w:t>2.2. Goods market equilibrium and the IS curve</w:t>
            </w:r>
          </w:p>
          <w:p w14:paraId="5B2D540E" w14:textId="77777777" w:rsidR="007F3860" w:rsidRPr="00E51C3C" w:rsidRDefault="007F3860" w:rsidP="002A27B0">
            <w:pPr>
              <w:tabs>
                <w:tab w:val="left" w:pos="216"/>
              </w:tabs>
              <w:spacing w:before="20"/>
              <w:rPr>
                <w:sz w:val="22"/>
                <w:szCs w:val="22"/>
              </w:rPr>
            </w:pPr>
            <w:r w:rsidRPr="00E51C3C">
              <w:rPr>
                <w:sz w:val="22"/>
                <w:szCs w:val="22"/>
              </w:rPr>
              <w:t>2.3. Money market</w:t>
            </w:r>
          </w:p>
          <w:p w14:paraId="74FE7EB7" w14:textId="77777777" w:rsidR="007F3860" w:rsidRPr="00E51C3C" w:rsidRDefault="007F3860" w:rsidP="002A27B0">
            <w:pPr>
              <w:tabs>
                <w:tab w:val="left" w:pos="216"/>
              </w:tabs>
              <w:spacing w:before="20"/>
              <w:rPr>
                <w:sz w:val="22"/>
                <w:szCs w:val="22"/>
              </w:rPr>
            </w:pPr>
            <w:r w:rsidRPr="00E51C3C">
              <w:rPr>
                <w:sz w:val="22"/>
                <w:szCs w:val="22"/>
              </w:rPr>
              <w:t>2.4. Money market equilibrium and the LM curve</w:t>
            </w:r>
          </w:p>
          <w:p w14:paraId="62502651" w14:textId="77777777" w:rsidR="007F3860" w:rsidRPr="00E51C3C" w:rsidRDefault="007F3860" w:rsidP="002A27B0">
            <w:pPr>
              <w:tabs>
                <w:tab w:val="left" w:pos="216"/>
              </w:tabs>
              <w:spacing w:before="20"/>
              <w:rPr>
                <w:sz w:val="22"/>
                <w:szCs w:val="22"/>
              </w:rPr>
            </w:pPr>
            <w:r w:rsidRPr="00E51C3C">
              <w:rPr>
                <w:sz w:val="22"/>
                <w:szCs w:val="22"/>
              </w:rPr>
              <w:t>2.5. Simultaneous equilibrium - IS-LM model</w:t>
            </w:r>
          </w:p>
          <w:p w14:paraId="37DAEABC" w14:textId="77777777" w:rsidR="007F3860" w:rsidRPr="00E51C3C" w:rsidRDefault="007F3860" w:rsidP="002A27B0">
            <w:pPr>
              <w:tabs>
                <w:tab w:val="left" w:pos="216"/>
              </w:tabs>
              <w:spacing w:before="20"/>
              <w:rPr>
                <w:sz w:val="22"/>
                <w:szCs w:val="22"/>
              </w:rPr>
            </w:pPr>
            <w:r w:rsidRPr="00E51C3C">
              <w:rPr>
                <w:sz w:val="22"/>
                <w:szCs w:val="22"/>
              </w:rPr>
              <w:t>2.6. Analyzing the impact of policies through the IS-LM model</w:t>
            </w:r>
          </w:p>
          <w:p w14:paraId="646C0B0E" w14:textId="77777777" w:rsidR="007F3860" w:rsidRPr="00E51C3C" w:rsidRDefault="007F3860" w:rsidP="002A27B0">
            <w:pPr>
              <w:tabs>
                <w:tab w:val="left" w:pos="216"/>
              </w:tabs>
              <w:spacing w:before="20"/>
              <w:rPr>
                <w:sz w:val="22"/>
                <w:szCs w:val="22"/>
              </w:rPr>
            </w:pPr>
            <w:r w:rsidRPr="00E51C3C">
              <w:rPr>
                <w:sz w:val="22"/>
                <w:szCs w:val="22"/>
              </w:rPr>
              <w:t>Chapter 3. Aggregate demand in open economy and the Mundell – Fleming model</w:t>
            </w:r>
          </w:p>
          <w:p w14:paraId="1FF11358" w14:textId="77777777" w:rsidR="007F3860" w:rsidRPr="00E51C3C" w:rsidRDefault="007F3860" w:rsidP="002A27B0">
            <w:pPr>
              <w:tabs>
                <w:tab w:val="left" w:pos="216"/>
              </w:tabs>
              <w:spacing w:before="20"/>
              <w:rPr>
                <w:sz w:val="22"/>
                <w:szCs w:val="22"/>
              </w:rPr>
            </w:pPr>
            <w:r w:rsidRPr="00E51C3C">
              <w:rPr>
                <w:sz w:val="22"/>
                <w:szCs w:val="22"/>
              </w:rPr>
              <w:t>3.1. Exchange rates and the foreign exchange market</w:t>
            </w:r>
          </w:p>
          <w:p w14:paraId="7E7FE916" w14:textId="77777777" w:rsidR="007F3860" w:rsidRPr="00E51C3C" w:rsidRDefault="007F3860" w:rsidP="002A27B0">
            <w:pPr>
              <w:tabs>
                <w:tab w:val="left" w:pos="216"/>
              </w:tabs>
              <w:spacing w:before="20"/>
              <w:rPr>
                <w:sz w:val="22"/>
                <w:szCs w:val="22"/>
              </w:rPr>
            </w:pPr>
            <w:r w:rsidRPr="00E51C3C">
              <w:rPr>
                <w:sz w:val="22"/>
                <w:szCs w:val="22"/>
              </w:rPr>
              <w:t>3.2. Mundell – Fleming model in a small and open economy</w:t>
            </w:r>
          </w:p>
          <w:p w14:paraId="0C1DF432" w14:textId="77777777" w:rsidR="007F3860" w:rsidRPr="00E51C3C" w:rsidRDefault="007F3860" w:rsidP="002A27B0">
            <w:pPr>
              <w:tabs>
                <w:tab w:val="left" w:pos="216"/>
              </w:tabs>
              <w:spacing w:before="20"/>
              <w:rPr>
                <w:sz w:val="22"/>
                <w:szCs w:val="22"/>
              </w:rPr>
            </w:pPr>
            <w:r w:rsidRPr="00E51C3C">
              <w:rPr>
                <w:sz w:val="22"/>
                <w:szCs w:val="22"/>
              </w:rPr>
              <w:t>3.3. Analyzing Government policies through the Mundell – Fleming model</w:t>
            </w:r>
          </w:p>
          <w:p w14:paraId="742DD7BC" w14:textId="77777777" w:rsidR="007F3860" w:rsidRPr="00E51C3C" w:rsidRDefault="007F3860" w:rsidP="002A27B0">
            <w:pPr>
              <w:tabs>
                <w:tab w:val="left" w:pos="216"/>
              </w:tabs>
              <w:spacing w:before="20"/>
              <w:rPr>
                <w:sz w:val="22"/>
                <w:szCs w:val="22"/>
              </w:rPr>
            </w:pPr>
            <w:r w:rsidRPr="00E51C3C">
              <w:rPr>
                <w:sz w:val="22"/>
                <w:szCs w:val="22"/>
              </w:rPr>
              <w:t>Chapter 4. Short-run economic fluctuations</w:t>
            </w:r>
          </w:p>
          <w:p w14:paraId="1DBA42A2" w14:textId="77777777" w:rsidR="007F3860" w:rsidRPr="00E51C3C" w:rsidRDefault="007F3860" w:rsidP="002A27B0">
            <w:pPr>
              <w:tabs>
                <w:tab w:val="left" w:pos="216"/>
              </w:tabs>
              <w:spacing w:before="20"/>
              <w:rPr>
                <w:sz w:val="22"/>
                <w:szCs w:val="22"/>
              </w:rPr>
            </w:pPr>
            <w:r w:rsidRPr="00E51C3C">
              <w:rPr>
                <w:sz w:val="22"/>
                <w:szCs w:val="22"/>
              </w:rPr>
              <w:t>4.1. Total supply of the economy</w:t>
            </w:r>
          </w:p>
          <w:p w14:paraId="0D9AF3BB" w14:textId="77777777" w:rsidR="007F3860" w:rsidRPr="00E51C3C" w:rsidRDefault="007F3860" w:rsidP="002A27B0">
            <w:pPr>
              <w:tabs>
                <w:tab w:val="left" w:pos="216"/>
              </w:tabs>
              <w:spacing w:before="20"/>
              <w:rPr>
                <w:sz w:val="22"/>
                <w:szCs w:val="22"/>
              </w:rPr>
            </w:pPr>
            <w:r w:rsidRPr="00E51C3C">
              <w:rPr>
                <w:sz w:val="22"/>
                <w:szCs w:val="22"/>
              </w:rPr>
              <w:t>4.2. Short-run aggregate supply models</w:t>
            </w:r>
          </w:p>
          <w:p w14:paraId="0C850D3A" w14:textId="77777777" w:rsidR="007F3860" w:rsidRPr="00E51C3C" w:rsidRDefault="007F3860" w:rsidP="002A27B0">
            <w:pPr>
              <w:tabs>
                <w:tab w:val="left" w:pos="216"/>
              </w:tabs>
              <w:spacing w:before="20"/>
              <w:rPr>
                <w:sz w:val="22"/>
                <w:szCs w:val="22"/>
              </w:rPr>
            </w:pPr>
            <w:r w:rsidRPr="00E51C3C">
              <w:rPr>
                <w:sz w:val="22"/>
                <w:szCs w:val="22"/>
              </w:rPr>
              <w:t>4.3. Short-run aggregate demand-supply shocks</w:t>
            </w:r>
          </w:p>
          <w:p w14:paraId="675917B3" w14:textId="77777777" w:rsidR="007F3860" w:rsidRPr="00E51C3C" w:rsidRDefault="007F3860" w:rsidP="002A27B0">
            <w:pPr>
              <w:keepNext/>
              <w:keepLines/>
              <w:pBdr>
                <w:top w:val="nil"/>
                <w:left w:val="nil"/>
                <w:bottom w:val="nil"/>
                <w:right w:val="nil"/>
                <w:between w:val="nil"/>
              </w:pBdr>
              <w:tabs>
                <w:tab w:val="left" w:pos="216"/>
              </w:tabs>
              <w:spacing w:before="20"/>
              <w:rPr>
                <w:color w:val="000000"/>
                <w:sz w:val="22"/>
                <w:szCs w:val="22"/>
              </w:rPr>
            </w:pPr>
            <w:r w:rsidRPr="00E51C3C">
              <w:rPr>
                <w:color w:val="000000"/>
                <w:sz w:val="22"/>
                <w:szCs w:val="22"/>
              </w:rPr>
              <w:t xml:space="preserve">Chapter 5. </w:t>
            </w:r>
            <w:bookmarkStart w:id="36" w:name="bookmark=id.rz3axb8gcpn2" w:colFirst="0" w:colLast="0"/>
            <w:bookmarkStart w:id="37" w:name="bookmark=id.j7cj50sdaaf3" w:colFirst="0" w:colLast="0"/>
            <w:bookmarkEnd w:id="36"/>
            <w:bookmarkEnd w:id="37"/>
            <w:r w:rsidRPr="00E51C3C">
              <w:rPr>
                <w:sz w:val="22"/>
                <w:szCs w:val="22"/>
              </w:rPr>
              <w:t>Government debt and budget deficit</w:t>
            </w:r>
          </w:p>
          <w:p w14:paraId="5FEF1F9E" w14:textId="77777777" w:rsidR="007F3860" w:rsidRPr="00E51C3C" w:rsidRDefault="007F3860" w:rsidP="002A27B0">
            <w:pPr>
              <w:keepNext/>
              <w:keepLines/>
              <w:widowControl w:val="0"/>
              <w:numPr>
                <w:ilvl w:val="1"/>
                <w:numId w:val="83"/>
              </w:numPr>
              <w:pBdr>
                <w:top w:val="nil"/>
                <w:left w:val="nil"/>
                <w:bottom w:val="nil"/>
                <w:right w:val="nil"/>
                <w:between w:val="nil"/>
              </w:pBdr>
              <w:tabs>
                <w:tab w:val="left" w:pos="216"/>
              </w:tabs>
              <w:spacing w:before="20"/>
              <w:ind w:left="0" w:firstLine="0"/>
              <w:rPr>
                <w:color w:val="000000"/>
                <w:sz w:val="22"/>
                <w:szCs w:val="22"/>
              </w:rPr>
            </w:pPr>
            <w:r w:rsidRPr="00E51C3C">
              <w:rPr>
                <w:color w:val="000000"/>
                <w:sz w:val="22"/>
                <w:szCs w:val="22"/>
              </w:rPr>
              <w:t>The size of government debt</w:t>
            </w:r>
          </w:p>
          <w:p w14:paraId="739CD852" w14:textId="77777777" w:rsidR="007F3860" w:rsidRPr="00E51C3C" w:rsidRDefault="007F3860" w:rsidP="002A27B0">
            <w:pPr>
              <w:keepNext/>
              <w:keepLines/>
              <w:widowControl w:val="0"/>
              <w:numPr>
                <w:ilvl w:val="1"/>
                <w:numId w:val="83"/>
              </w:numPr>
              <w:pBdr>
                <w:top w:val="nil"/>
                <w:left w:val="nil"/>
                <w:bottom w:val="nil"/>
                <w:right w:val="nil"/>
                <w:between w:val="nil"/>
              </w:pBdr>
              <w:tabs>
                <w:tab w:val="left" w:pos="216"/>
              </w:tabs>
              <w:spacing w:before="20"/>
              <w:ind w:left="0" w:firstLine="0"/>
              <w:rPr>
                <w:color w:val="231E20"/>
                <w:sz w:val="22"/>
                <w:szCs w:val="22"/>
              </w:rPr>
            </w:pPr>
            <w:bookmarkStart w:id="38" w:name="bookmark=id.jazr8npcxey5" w:colFirst="0" w:colLast="0"/>
            <w:bookmarkStart w:id="39" w:name="bookmark=id.unpv7bfknxj2" w:colFirst="0" w:colLast="0"/>
            <w:bookmarkEnd w:id="38"/>
            <w:bookmarkEnd w:id="39"/>
            <w:r w:rsidRPr="00E51C3C">
              <w:rPr>
                <w:color w:val="231E20"/>
                <w:sz w:val="22"/>
                <w:szCs w:val="22"/>
              </w:rPr>
              <w:t>Problems in measurement</w:t>
            </w:r>
          </w:p>
          <w:p w14:paraId="6323BF84" w14:textId="77777777" w:rsidR="007F3860" w:rsidRPr="00E51C3C" w:rsidRDefault="007F3860" w:rsidP="002A27B0">
            <w:pPr>
              <w:keepNext/>
              <w:keepLines/>
              <w:widowControl w:val="0"/>
              <w:numPr>
                <w:ilvl w:val="1"/>
                <w:numId w:val="83"/>
              </w:numPr>
              <w:pBdr>
                <w:top w:val="nil"/>
                <w:left w:val="nil"/>
                <w:bottom w:val="nil"/>
                <w:right w:val="nil"/>
                <w:between w:val="nil"/>
              </w:pBdr>
              <w:tabs>
                <w:tab w:val="left" w:pos="216"/>
              </w:tabs>
              <w:spacing w:before="20"/>
              <w:ind w:left="0" w:firstLine="0"/>
              <w:rPr>
                <w:color w:val="231E20"/>
                <w:sz w:val="22"/>
                <w:szCs w:val="22"/>
              </w:rPr>
            </w:pPr>
            <w:r w:rsidRPr="00E51C3C">
              <w:rPr>
                <w:color w:val="231E20"/>
                <w:sz w:val="22"/>
                <w:szCs w:val="22"/>
              </w:rPr>
              <w:t>Traditional view of government debt</w:t>
            </w:r>
            <w:bookmarkStart w:id="40" w:name="bookmark=id.6swmdcq833o7" w:colFirst="0" w:colLast="0"/>
            <w:bookmarkStart w:id="41" w:name="bookmark=id.qn20t7g31byn" w:colFirst="0" w:colLast="0"/>
            <w:bookmarkEnd w:id="40"/>
            <w:bookmarkEnd w:id="41"/>
          </w:p>
          <w:p w14:paraId="6D77235C" w14:textId="77777777" w:rsidR="007F3860" w:rsidRPr="00E51C3C" w:rsidRDefault="007F3860" w:rsidP="002A27B0">
            <w:pPr>
              <w:keepNext/>
              <w:keepLines/>
              <w:widowControl w:val="0"/>
              <w:numPr>
                <w:ilvl w:val="1"/>
                <w:numId w:val="83"/>
              </w:numPr>
              <w:pBdr>
                <w:top w:val="nil"/>
                <w:left w:val="nil"/>
                <w:bottom w:val="nil"/>
                <w:right w:val="nil"/>
                <w:between w:val="nil"/>
              </w:pBdr>
              <w:tabs>
                <w:tab w:val="left" w:pos="216"/>
              </w:tabs>
              <w:spacing w:before="20"/>
              <w:ind w:left="0" w:firstLine="0"/>
              <w:rPr>
                <w:color w:val="231E20"/>
                <w:sz w:val="22"/>
                <w:szCs w:val="22"/>
              </w:rPr>
            </w:pPr>
            <w:r w:rsidRPr="00E51C3C">
              <w:rPr>
                <w:color w:val="231E20"/>
                <w:sz w:val="22"/>
                <w:szCs w:val="22"/>
              </w:rPr>
              <w:t>Ricardo's view of government debt</w:t>
            </w:r>
          </w:p>
          <w:p w14:paraId="0E947CA8" w14:textId="77777777" w:rsidR="007F3860" w:rsidRPr="00E51C3C" w:rsidRDefault="007F3860" w:rsidP="002A27B0">
            <w:pPr>
              <w:keepNext/>
              <w:keepLines/>
              <w:widowControl w:val="0"/>
              <w:numPr>
                <w:ilvl w:val="1"/>
                <w:numId w:val="83"/>
              </w:numPr>
              <w:pBdr>
                <w:top w:val="nil"/>
                <w:left w:val="nil"/>
                <w:bottom w:val="nil"/>
                <w:right w:val="nil"/>
                <w:between w:val="nil"/>
              </w:pBdr>
              <w:tabs>
                <w:tab w:val="left" w:pos="216"/>
              </w:tabs>
              <w:spacing w:before="20"/>
              <w:ind w:left="0" w:firstLine="0"/>
              <w:rPr>
                <w:color w:val="231E20"/>
                <w:sz w:val="22"/>
                <w:szCs w:val="22"/>
              </w:rPr>
            </w:pPr>
            <w:bookmarkStart w:id="42" w:name="bookmark=id.y5wefecb4d7n" w:colFirst="0" w:colLast="0"/>
            <w:bookmarkStart w:id="43" w:name="bookmark=id.7akqgtmn3oqw" w:colFirst="0" w:colLast="0"/>
            <w:bookmarkEnd w:id="42"/>
            <w:bookmarkEnd w:id="43"/>
            <w:r w:rsidRPr="00E51C3C">
              <w:rPr>
                <w:color w:val="231E20"/>
                <w:sz w:val="22"/>
                <w:szCs w:val="22"/>
              </w:rPr>
              <w:t>Other frameworks of government debt</w:t>
            </w:r>
          </w:p>
          <w:p w14:paraId="717EF2CC" w14:textId="77777777" w:rsidR="007F3860" w:rsidRPr="00E51C3C" w:rsidRDefault="007F3860" w:rsidP="002A27B0">
            <w:pPr>
              <w:tabs>
                <w:tab w:val="left" w:pos="216"/>
              </w:tabs>
              <w:spacing w:before="20"/>
              <w:rPr>
                <w:sz w:val="22"/>
                <w:szCs w:val="22"/>
              </w:rPr>
            </w:pPr>
            <w:r w:rsidRPr="00E51C3C">
              <w:rPr>
                <w:sz w:val="22"/>
                <w:szCs w:val="22"/>
              </w:rPr>
              <w:t>Chapter 6. Debate on macroeconomic policy</w:t>
            </w:r>
          </w:p>
          <w:p w14:paraId="2E357E09" w14:textId="77777777" w:rsidR="007F3860" w:rsidRPr="00E51C3C" w:rsidRDefault="007F3860" w:rsidP="002A27B0">
            <w:pPr>
              <w:tabs>
                <w:tab w:val="left" w:pos="216"/>
              </w:tabs>
              <w:spacing w:before="20"/>
              <w:rPr>
                <w:sz w:val="22"/>
                <w:szCs w:val="22"/>
              </w:rPr>
            </w:pPr>
            <w:r w:rsidRPr="00E51C3C">
              <w:rPr>
                <w:sz w:val="22"/>
                <w:szCs w:val="22"/>
              </w:rPr>
              <w:t>6.1 Should policy be proactive or passive?</w:t>
            </w:r>
          </w:p>
          <w:p w14:paraId="5530F7E9" w14:textId="77777777" w:rsidR="007F3860" w:rsidRPr="00E51C3C" w:rsidRDefault="007F3860" w:rsidP="002A27B0">
            <w:pPr>
              <w:tabs>
                <w:tab w:val="left" w:pos="216"/>
              </w:tabs>
              <w:spacing w:before="20"/>
              <w:rPr>
                <w:sz w:val="22"/>
                <w:szCs w:val="22"/>
              </w:rPr>
            </w:pPr>
            <w:r w:rsidRPr="00E51C3C">
              <w:rPr>
                <w:sz w:val="22"/>
                <w:szCs w:val="22"/>
              </w:rPr>
              <w:t>6.2 Discretionary or rule-based policy</w:t>
            </w:r>
          </w:p>
          <w:p w14:paraId="52A37AEA" w14:textId="77777777" w:rsidR="007F3860" w:rsidRPr="00E51C3C" w:rsidRDefault="007F3860" w:rsidP="002A27B0">
            <w:pPr>
              <w:keepNext/>
              <w:keepLines/>
              <w:pBdr>
                <w:top w:val="nil"/>
                <w:left w:val="nil"/>
                <w:bottom w:val="nil"/>
                <w:right w:val="nil"/>
                <w:between w:val="nil"/>
              </w:pBdr>
              <w:tabs>
                <w:tab w:val="left" w:pos="216"/>
              </w:tabs>
              <w:spacing w:before="20"/>
              <w:rPr>
                <w:color w:val="231E20"/>
                <w:sz w:val="22"/>
                <w:szCs w:val="22"/>
              </w:rPr>
            </w:pPr>
            <w:bookmarkStart w:id="44" w:name="bookmark=id.trfwas1xhe0q" w:colFirst="0" w:colLast="0"/>
            <w:bookmarkStart w:id="45" w:name="bookmark=id.vlq1l6tt01zz" w:colFirst="0" w:colLast="0"/>
            <w:bookmarkEnd w:id="44"/>
            <w:bookmarkEnd w:id="45"/>
            <w:r w:rsidRPr="00E51C3C">
              <w:rPr>
                <w:color w:val="231E20"/>
                <w:sz w:val="22"/>
                <w:szCs w:val="22"/>
              </w:rPr>
              <w:t>6.3 The Four Most Important Lessons of Macroeconomics</w:t>
            </w:r>
          </w:p>
          <w:p w14:paraId="2DC16FF7" w14:textId="58DC0F3A" w:rsidR="005C6C8B" w:rsidRPr="00E51C3C" w:rsidRDefault="007F3860" w:rsidP="002A27B0">
            <w:pPr>
              <w:pBdr>
                <w:top w:val="nil"/>
                <w:left w:val="nil"/>
                <w:bottom w:val="nil"/>
                <w:right w:val="nil"/>
                <w:between w:val="nil"/>
              </w:pBdr>
              <w:tabs>
                <w:tab w:val="left" w:pos="216"/>
              </w:tabs>
              <w:spacing w:before="20"/>
              <w:rPr>
                <w:color w:val="000000"/>
                <w:sz w:val="22"/>
                <w:szCs w:val="22"/>
              </w:rPr>
            </w:pPr>
            <w:r w:rsidRPr="00E51C3C">
              <w:rPr>
                <w:color w:val="000000"/>
                <w:sz w:val="22"/>
                <w:szCs w:val="22"/>
              </w:rPr>
              <w:t>6.4. The Four Most Important Unanswered Questions of Macroeconomics</w:t>
            </w:r>
          </w:p>
        </w:tc>
      </w:tr>
      <w:tr w:rsidR="005C6C8B" w:rsidRPr="00E51C3C" w14:paraId="4F017C8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04E5DC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Pr>
          <w:p w14:paraId="0394A459" w14:textId="48C4A907" w:rsidR="00FB4156" w:rsidRPr="00E51C3C" w:rsidRDefault="00FB4156" w:rsidP="002A27B0">
            <w:pPr>
              <w:widowControl w:val="0"/>
              <w:numPr>
                <w:ilvl w:val="0"/>
                <w:numId w:val="104"/>
              </w:numPr>
              <w:tabs>
                <w:tab w:val="left" w:pos="216"/>
              </w:tabs>
              <w:spacing w:before="20"/>
              <w:ind w:left="0" w:firstLine="0"/>
              <w:rPr>
                <w:rFonts w:eastAsia="Calibri"/>
                <w:sz w:val="22"/>
                <w:szCs w:val="22"/>
              </w:rPr>
            </w:pPr>
            <w:r w:rsidRPr="00E51C3C">
              <w:rPr>
                <w:rFonts w:eastAsia="Calibri"/>
                <w:sz w:val="22"/>
                <w:szCs w:val="22"/>
              </w:rPr>
              <w:t>Conrad, C. A. (2022). Applied macroeconomics: A practical introduction (1st ed.). Springer Fachmedien Wiesbaden. https://doi.org/10.1007/978-3-658-39315-1 </w:t>
            </w:r>
          </w:p>
          <w:p w14:paraId="3B8BCB2E" w14:textId="56803C27" w:rsidR="00FB4156" w:rsidRPr="00E51C3C" w:rsidRDefault="00FB4156" w:rsidP="002A27B0">
            <w:pPr>
              <w:widowControl w:val="0"/>
              <w:numPr>
                <w:ilvl w:val="0"/>
                <w:numId w:val="104"/>
              </w:numPr>
              <w:tabs>
                <w:tab w:val="left" w:pos="216"/>
              </w:tabs>
              <w:spacing w:before="20"/>
              <w:ind w:left="0" w:firstLine="0"/>
              <w:rPr>
                <w:rFonts w:eastAsia="Calibri"/>
                <w:sz w:val="22"/>
                <w:szCs w:val="22"/>
              </w:rPr>
            </w:pPr>
            <w:r w:rsidRPr="00E51C3C">
              <w:rPr>
                <w:rFonts w:eastAsia="Calibri"/>
                <w:sz w:val="22"/>
                <w:szCs w:val="22"/>
              </w:rPr>
              <w:t>Mankiw G. (2019), Macroeconomics, 10th edition. Worth Publishers, New York</w:t>
            </w:r>
          </w:p>
          <w:p w14:paraId="66EA8BC9" w14:textId="24CF6215" w:rsidR="005C6C8B" w:rsidRPr="00E51C3C" w:rsidRDefault="00FB4156" w:rsidP="002A27B0">
            <w:pPr>
              <w:widowControl w:val="0"/>
              <w:numPr>
                <w:ilvl w:val="0"/>
                <w:numId w:val="104"/>
              </w:numPr>
              <w:tabs>
                <w:tab w:val="left" w:pos="216"/>
              </w:tabs>
              <w:spacing w:before="20"/>
              <w:ind w:left="0" w:firstLine="0"/>
              <w:rPr>
                <w:rFonts w:eastAsia="Calibri"/>
                <w:sz w:val="22"/>
                <w:szCs w:val="22"/>
                <w:lang w:val="en-US"/>
              </w:rPr>
            </w:pPr>
            <w:r w:rsidRPr="00E51C3C">
              <w:rPr>
                <w:rFonts w:eastAsia="Calibri"/>
                <w:sz w:val="22"/>
                <w:szCs w:val="22"/>
              </w:rPr>
              <w:t>Blanchard, O. (2017). Macroeconomics (7th ed.). Pearson.</w:t>
            </w:r>
          </w:p>
        </w:tc>
      </w:tr>
      <w:tr w:rsidR="005C6C8B" w:rsidRPr="00E51C3C" w14:paraId="1460BD8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7123C9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Pr>
          <w:p w14:paraId="61AAB9D4"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Lecture: Presentation of core materials with Q&amp;A.</w:t>
            </w:r>
          </w:p>
          <w:p w14:paraId="6DA7DF77"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Interactive lecture: Periodic breaks (2–15 minutes) for active engagement (e.g., short problems, discussions).</w:t>
            </w:r>
          </w:p>
          <w:p w14:paraId="5C34D62F"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 xml:space="preserve">Writing and speaking exercises: In-class activities to reinforce </w:t>
            </w:r>
            <w:r w:rsidRPr="00E51C3C">
              <w:rPr>
                <w:rFonts w:eastAsia="Calibri"/>
                <w:sz w:val="22"/>
                <w:szCs w:val="22"/>
              </w:rPr>
              <w:lastRenderedPageBreak/>
              <w:t>understanding and prepare for graded tasks.</w:t>
            </w:r>
          </w:p>
          <w:p w14:paraId="7209AFF3"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Group assignments: Collaborative projects (2–6 students) under lecturer supervision.</w:t>
            </w:r>
          </w:p>
          <w:p w14:paraId="78AFE62C"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Just-in-time teaching: Instruction adjusted dynamically based on pre-class student feedback.</w:t>
            </w:r>
          </w:p>
          <w:p w14:paraId="0F1E3194" w14:textId="77777777" w:rsidR="005C6C8B" w:rsidRPr="00E51C3C" w:rsidRDefault="00000000"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Problem-based learning: Student-led inquiry into complex, open-ended real-life issues.</w:t>
            </w:r>
          </w:p>
        </w:tc>
      </w:tr>
      <w:tr w:rsidR="005C6C8B" w:rsidRPr="00E51C3C" w14:paraId="6A1AFC2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E53B7D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Pr>
          <w:p w14:paraId="4CBF834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Vietnamese</w:t>
            </w:r>
          </w:p>
        </w:tc>
      </w:tr>
      <w:tr w:rsidR="005C6C8B" w:rsidRPr="00E51C3C" w14:paraId="6F2A890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849209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Pr>
          <w:p w14:paraId="18741D52" w14:textId="77777777" w:rsidR="005C6C8B" w:rsidRPr="00E51C3C" w:rsidRDefault="00000000" w:rsidP="002A27B0">
            <w:pPr>
              <w:widowControl w:val="0"/>
              <w:numPr>
                <w:ilvl w:val="0"/>
                <w:numId w:val="11"/>
              </w:numPr>
              <w:tabs>
                <w:tab w:val="left" w:pos="216"/>
              </w:tabs>
              <w:spacing w:before="20"/>
              <w:ind w:left="0" w:firstLine="0"/>
              <w:rPr>
                <w:rFonts w:eastAsia="Calibri"/>
                <w:sz w:val="22"/>
                <w:szCs w:val="22"/>
              </w:rPr>
            </w:pPr>
            <w:r w:rsidRPr="00E51C3C">
              <w:rPr>
                <w:rFonts w:eastAsia="Calibri"/>
                <w:sz w:val="22"/>
                <w:szCs w:val="22"/>
              </w:rPr>
              <w:t xml:space="preserve">Process assessment </w:t>
            </w:r>
          </w:p>
          <w:p w14:paraId="39958BCF"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Class participation (10%)</w:t>
            </w:r>
          </w:p>
          <w:p w14:paraId="392166CE"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Multiple-choice mid-term exam (20%)</w:t>
            </w:r>
          </w:p>
          <w:p w14:paraId="5171C82C"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Mid-term assignment (20%)</w:t>
            </w:r>
          </w:p>
          <w:p w14:paraId="151929F0" w14:textId="77777777" w:rsidR="005C6C8B" w:rsidRPr="00E51C3C" w:rsidRDefault="00000000" w:rsidP="002A27B0">
            <w:pPr>
              <w:widowControl w:val="0"/>
              <w:numPr>
                <w:ilvl w:val="0"/>
                <w:numId w:val="11"/>
              </w:numPr>
              <w:tabs>
                <w:tab w:val="left" w:pos="216"/>
              </w:tabs>
              <w:spacing w:before="20"/>
              <w:ind w:left="0" w:firstLine="0"/>
              <w:rPr>
                <w:rFonts w:eastAsia="Calibri"/>
                <w:sz w:val="22"/>
                <w:szCs w:val="22"/>
              </w:rPr>
            </w:pPr>
            <w:r w:rsidRPr="00E51C3C">
              <w:rPr>
                <w:rFonts w:eastAsia="Calibri"/>
                <w:sz w:val="22"/>
                <w:szCs w:val="22"/>
              </w:rPr>
              <w:t>Final assessment</w:t>
            </w:r>
          </w:p>
          <w:p w14:paraId="016A8986"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Multiple-choice questions and essay questions (50%)</w:t>
            </w:r>
          </w:p>
        </w:tc>
      </w:tr>
    </w:tbl>
    <w:p w14:paraId="4DD7F051" w14:textId="77777777" w:rsidR="005C6C8B" w:rsidRPr="00E51C3C" w:rsidRDefault="005C6C8B" w:rsidP="002A27B0">
      <w:pPr>
        <w:tabs>
          <w:tab w:val="left" w:pos="216"/>
        </w:tabs>
        <w:spacing w:before="20"/>
        <w:rPr>
          <w:rFonts w:eastAsia="Calibri"/>
          <w:sz w:val="22"/>
          <w:szCs w:val="22"/>
        </w:rPr>
      </w:pPr>
    </w:p>
    <w:p w14:paraId="2C6D1BC7" w14:textId="77777777" w:rsidR="00053192" w:rsidRPr="00E51C3C" w:rsidRDefault="00053192" w:rsidP="002A27B0">
      <w:pPr>
        <w:tabs>
          <w:tab w:val="left" w:pos="216"/>
        </w:tabs>
        <w:spacing w:before="20"/>
        <w:rPr>
          <w:rFonts w:eastAsia="Calibri"/>
          <w:sz w:val="22"/>
          <w:szCs w:val="22"/>
        </w:rPr>
      </w:pPr>
    </w:p>
    <w:tbl>
      <w:tblPr>
        <w:tblStyle w:val="aff"/>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053192" w:rsidRPr="00E51C3C" w14:paraId="374A62C5"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0CF610E"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ECB4607" w14:textId="77777777" w:rsidR="00053192" w:rsidRPr="00E51C3C" w:rsidRDefault="00053192" w:rsidP="002A27B0">
            <w:pPr>
              <w:pStyle w:val="Heading1"/>
              <w:tabs>
                <w:tab w:val="left" w:pos="216"/>
              </w:tabs>
              <w:spacing w:before="20" w:after="0"/>
              <w:rPr>
                <w:rFonts w:ascii="Times New Roman" w:hAnsi="Times New Roman" w:cs="Times New Roman"/>
                <w:b w:val="0"/>
                <w:bCs w:val="0"/>
                <w:color w:val="0070C0"/>
                <w:sz w:val="22"/>
                <w:szCs w:val="22"/>
              </w:rPr>
            </w:pPr>
            <w:bookmarkStart w:id="46" w:name="_Toc225850979"/>
            <w:r w:rsidRPr="00E51C3C">
              <w:rPr>
                <w:rFonts w:ascii="Times New Roman" w:hAnsi="Times New Roman" w:cs="Times New Roman"/>
                <w:b w:val="0"/>
                <w:bCs w:val="0"/>
                <w:color w:val="0070C0"/>
                <w:sz w:val="22"/>
                <w:szCs w:val="22"/>
              </w:rPr>
              <w:t>Course unit 33 Economics of Innovations</w:t>
            </w:r>
            <w:bookmarkEnd w:id="46"/>
          </w:p>
        </w:tc>
      </w:tr>
      <w:tr w:rsidR="00053192" w:rsidRPr="00E51C3C" w14:paraId="1A8F9873"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BBBEC72"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336A92D4" w14:textId="77777777" w:rsidR="00053192" w:rsidRPr="00E51C3C" w:rsidRDefault="00053192" w:rsidP="002A27B0">
            <w:pPr>
              <w:tabs>
                <w:tab w:val="left" w:pos="216"/>
              </w:tabs>
              <w:spacing w:before="20"/>
              <w:rPr>
                <w:rFonts w:eastAsia="Calibri"/>
                <w:color w:val="000000"/>
                <w:sz w:val="22"/>
                <w:szCs w:val="22"/>
              </w:rPr>
            </w:pPr>
            <w:r w:rsidRPr="00E51C3C">
              <w:rPr>
                <w:rFonts w:eastAsia="Calibri"/>
                <w:color w:val="000000"/>
                <w:sz w:val="22"/>
                <w:szCs w:val="22"/>
              </w:rPr>
              <w:t>INB715</w:t>
            </w:r>
          </w:p>
        </w:tc>
      </w:tr>
      <w:tr w:rsidR="00053192" w:rsidRPr="00E51C3C" w14:paraId="351F0379"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1D8278E"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2C7239C5" w14:textId="72407099" w:rsidR="00053192" w:rsidRPr="00E51C3C" w:rsidRDefault="0042636F" w:rsidP="002A27B0">
            <w:pPr>
              <w:tabs>
                <w:tab w:val="left" w:pos="216"/>
              </w:tabs>
              <w:spacing w:before="20"/>
              <w:rPr>
                <w:rFonts w:eastAsia="Calibri"/>
                <w:color w:val="000000"/>
                <w:sz w:val="22"/>
                <w:szCs w:val="22"/>
              </w:rPr>
            </w:pPr>
            <w:r w:rsidRPr="00E51C3C">
              <w:rPr>
                <w:rFonts w:eastAsia="Calibri"/>
                <w:sz w:val="22"/>
                <w:szCs w:val="22"/>
              </w:rPr>
              <w:t>Optional</w:t>
            </w:r>
            <w:r w:rsidR="00053192" w:rsidRPr="00E51C3C">
              <w:rPr>
                <w:rFonts w:eastAsia="Calibri"/>
                <w:sz w:val="22"/>
                <w:szCs w:val="22"/>
              </w:rPr>
              <w:t xml:space="preserve">    </w:t>
            </w:r>
          </w:p>
        </w:tc>
      </w:tr>
      <w:tr w:rsidR="00053192" w:rsidRPr="00E51C3C" w14:paraId="701313C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1D508AF"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64BADF3D"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053192" w:rsidRPr="00E51C3C" w14:paraId="2C97DFE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6EBC537"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DF9A0BA" w14:textId="77777777" w:rsidR="00053192" w:rsidRPr="00E51C3C" w:rsidRDefault="00053192" w:rsidP="002A27B0">
            <w:pPr>
              <w:tabs>
                <w:tab w:val="left" w:pos="216"/>
              </w:tabs>
              <w:spacing w:before="20"/>
              <w:rPr>
                <w:rFonts w:eastAsia="Calibri"/>
                <w:color w:val="000000"/>
                <w:sz w:val="22"/>
                <w:szCs w:val="22"/>
              </w:rPr>
            </w:pPr>
            <w:r w:rsidRPr="00E51C3C">
              <w:rPr>
                <w:rFonts w:eastAsia="Calibri"/>
                <w:color w:val="000000"/>
                <w:sz w:val="22"/>
                <w:szCs w:val="22"/>
              </w:rPr>
              <w:t xml:space="preserve">3rd year </w:t>
            </w:r>
          </w:p>
        </w:tc>
      </w:tr>
      <w:tr w:rsidR="00053192" w:rsidRPr="00E51C3C" w14:paraId="1378C44B"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9767790"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30D5C1CE" w14:textId="77777777" w:rsidR="00053192" w:rsidRPr="00E51C3C" w:rsidRDefault="00053192" w:rsidP="002A27B0">
            <w:pPr>
              <w:tabs>
                <w:tab w:val="left" w:pos="216"/>
              </w:tabs>
              <w:spacing w:before="20"/>
              <w:rPr>
                <w:rFonts w:eastAsia="Calibri"/>
                <w:color w:val="000000"/>
                <w:sz w:val="22"/>
                <w:szCs w:val="22"/>
              </w:rPr>
            </w:pPr>
            <w:r w:rsidRPr="00E51C3C">
              <w:rPr>
                <w:rFonts w:eastAsia="Calibri"/>
                <w:color w:val="000000"/>
                <w:sz w:val="22"/>
                <w:szCs w:val="22"/>
              </w:rPr>
              <w:t xml:space="preserve">6th semester </w:t>
            </w:r>
          </w:p>
        </w:tc>
      </w:tr>
      <w:tr w:rsidR="00053192" w:rsidRPr="00E51C3C" w14:paraId="5AE6E0F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0F3D87"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tcPr>
          <w:p w14:paraId="32B81413" w14:textId="77777777" w:rsidR="00053192" w:rsidRPr="00E51C3C" w:rsidRDefault="00053192" w:rsidP="002A27B0">
            <w:pPr>
              <w:tabs>
                <w:tab w:val="left" w:pos="216"/>
              </w:tabs>
              <w:spacing w:before="20"/>
              <w:rPr>
                <w:rFonts w:eastAsia="Calibri"/>
                <w:color w:val="000000"/>
                <w:sz w:val="22"/>
                <w:szCs w:val="22"/>
              </w:rPr>
            </w:pPr>
            <w:r w:rsidRPr="00E51C3C">
              <w:rPr>
                <w:sz w:val="22"/>
                <w:szCs w:val="22"/>
              </w:rPr>
              <w:t>4.5 ECTS</w:t>
            </w:r>
          </w:p>
        </w:tc>
      </w:tr>
      <w:tr w:rsidR="00053192" w:rsidRPr="00E51C3C" w14:paraId="144F524F"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6502E54"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tcPr>
          <w:p w14:paraId="2D0E2FDF" w14:textId="77777777" w:rsidR="00053192" w:rsidRPr="00E51C3C" w:rsidRDefault="00053192" w:rsidP="002A27B0">
            <w:pPr>
              <w:tabs>
                <w:tab w:val="left" w:pos="216"/>
              </w:tabs>
              <w:spacing w:before="20"/>
              <w:rPr>
                <w:rFonts w:eastAsia="Calibri"/>
                <w:sz w:val="22"/>
                <w:szCs w:val="22"/>
              </w:rPr>
            </w:pPr>
            <w:r w:rsidRPr="00E51C3C">
              <w:rPr>
                <w:rFonts w:eastAsia="SimSun"/>
                <w:color w:val="000000"/>
                <w:sz w:val="22"/>
                <w:szCs w:val="22"/>
              </w:rPr>
              <w:t>Faculty members of the Faculty of International Economics, Ho Chi Minh University of Banking.</w:t>
            </w:r>
          </w:p>
        </w:tc>
      </w:tr>
      <w:tr w:rsidR="00053192" w:rsidRPr="00E51C3C" w14:paraId="11F10AC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2156170"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tcPr>
          <w:p w14:paraId="4947DD21" w14:textId="77777777" w:rsidR="00053192" w:rsidRPr="00E51C3C" w:rsidRDefault="00053192" w:rsidP="002A27B0">
            <w:pPr>
              <w:pStyle w:val="TableParagraph"/>
              <w:numPr>
                <w:ilvl w:val="0"/>
                <w:numId w:val="79"/>
              </w:numPr>
              <w:tabs>
                <w:tab w:val="left" w:pos="216"/>
              </w:tabs>
              <w:spacing w:before="20"/>
              <w:ind w:left="0" w:firstLine="0"/>
              <w:rPr>
                <w:rFonts w:ascii="Times New Roman" w:hAnsi="Times New Roman" w:cs="Times New Roman"/>
              </w:rPr>
            </w:pPr>
            <w:r w:rsidRPr="00E51C3C">
              <w:rPr>
                <w:rFonts w:ascii="Times New Roman" w:hAnsi="Times New Roman" w:cs="Times New Roman"/>
              </w:rPr>
              <w:t>Identify the impact of innovation on the market.</w:t>
            </w:r>
          </w:p>
          <w:p w14:paraId="64FB13DA" w14:textId="77777777" w:rsidR="00053192" w:rsidRPr="00E51C3C" w:rsidRDefault="00053192" w:rsidP="002A27B0">
            <w:pPr>
              <w:pStyle w:val="TableParagraph"/>
              <w:numPr>
                <w:ilvl w:val="0"/>
                <w:numId w:val="79"/>
              </w:numPr>
              <w:tabs>
                <w:tab w:val="left" w:pos="216"/>
              </w:tabs>
              <w:spacing w:before="20"/>
              <w:ind w:left="0" w:firstLine="0"/>
              <w:rPr>
                <w:rFonts w:ascii="Times New Roman" w:hAnsi="Times New Roman" w:cs="Times New Roman"/>
              </w:rPr>
            </w:pPr>
            <w:r w:rsidRPr="00E51C3C">
              <w:rPr>
                <w:rFonts w:ascii="Times New Roman" w:hAnsi="Times New Roman" w:cs="Times New Roman"/>
              </w:rPr>
              <w:t>Analyze the factors influencing innovation.</w:t>
            </w:r>
          </w:p>
          <w:p w14:paraId="0F357C5F" w14:textId="77777777" w:rsidR="00053192" w:rsidRPr="00E51C3C" w:rsidRDefault="00053192" w:rsidP="002A27B0">
            <w:pPr>
              <w:pStyle w:val="TableParagraph"/>
              <w:numPr>
                <w:ilvl w:val="0"/>
                <w:numId w:val="79"/>
              </w:numPr>
              <w:tabs>
                <w:tab w:val="left" w:pos="216"/>
              </w:tabs>
              <w:spacing w:before="20"/>
              <w:ind w:left="0" w:firstLine="0"/>
              <w:rPr>
                <w:rFonts w:ascii="Times New Roman" w:eastAsia="Calibri" w:hAnsi="Times New Roman" w:cs="Times New Roman"/>
                <w:color w:val="000000"/>
              </w:rPr>
            </w:pPr>
            <w:r w:rsidRPr="00E51C3C">
              <w:rPr>
                <w:rFonts w:ascii="Times New Roman" w:hAnsi="Times New Roman" w:cs="Times New Roman"/>
              </w:rPr>
              <w:t>Explain the strengths, weaknesses, opportunities, and challenges of science, technology, and innovation in the context of digitalization.</w:t>
            </w:r>
          </w:p>
        </w:tc>
      </w:tr>
      <w:tr w:rsidR="00053192" w:rsidRPr="00E51C3C" w14:paraId="0C00877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736311A"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tcPr>
          <w:p w14:paraId="2506ABFB" w14:textId="77777777" w:rsidR="00053192" w:rsidRPr="00E51C3C" w:rsidRDefault="00053192" w:rsidP="002A27B0">
            <w:pPr>
              <w:tabs>
                <w:tab w:val="left" w:pos="216"/>
              </w:tabs>
              <w:spacing w:before="20"/>
              <w:rPr>
                <w:rFonts w:eastAsia="Calibri"/>
                <w:color w:val="000000"/>
                <w:sz w:val="22"/>
                <w:szCs w:val="22"/>
              </w:rPr>
            </w:pPr>
            <w:r w:rsidRPr="00E51C3C">
              <w:rPr>
                <w:sz w:val="22"/>
                <w:szCs w:val="22"/>
              </w:rPr>
              <w:t>Face-to-face</w:t>
            </w:r>
          </w:p>
        </w:tc>
      </w:tr>
      <w:tr w:rsidR="00053192" w:rsidRPr="00E51C3C" w14:paraId="76821261"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B5A8EF2"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tcPr>
          <w:p w14:paraId="2C2A86CC" w14:textId="77777777" w:rsidR="00053192" w:rsidRPr="00E51C3C" w:rsidRDefault="00053192" w:rsidP="002A27B0">
            <w:pPr>
              <w:tabs>
                <w:tab w:val="left" w:pos="216"/>
              </w:tabs>
              <w:spacing w:before="20"/>
              <w:rPr>
                <w:rFonts w:eastAsia="Calibri"/>
                <w:color w:val="000000"/>
                <w:sz w:val="22"/>
                <w:szCs w:val="22"/>
              </w:rPr>
            </w:pPr>
            <w:r w:rsidRPr="00E51C3C">
              <w:rPr>
                <w:sz w:val="22"/>
                <w:szCs w:val="22"/>
              </w:rPr>
              <w:t>None</w:t>
            </w:r>
          </w:p>
        </w:tc>
      </w:tr>
      <w:tr w:rsidR="00053192" w:rsidRPr="00E51C3C" w14:paraId="36F16B0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707FE02"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tcPr>
          <w:p w14:paraId="08A88CCA" w14:textId="77777777" w:rsidR="00053192" w:rsidRPr="00E51C3C" w:rsidRDefault="00053192" w:rsidP="002A27B0">
            <w:pPr>
              <w:tabs>
                <w:tab w:val="left" w:pos="216"/>
              </w:tabs>
              <w:spacing w:before="20"/>
              <w:rPr>
                <w:sz w:val="22"/>
                <w:szCs w:val="22"/>
              </w:rPr>
            </w:pPr>
            <w:r w:rsidRPr="00E51C3C">
              <w:rPr>
                <w:sz w:val="22"/>
                <w:szCs w:val="22"/>
              </w:rPr>
              <w:t>Chapter 1: Overview of economics of Innovation</w:t>
            </w:r>
          </w:p>
          <w:p w14:paraId="452DD0D0" w14:textId="77777777" w:rsidR="00053192" w:rsidRPr="00E51C3C" w:rsidRDefault="00053192" w:rsidP="002A27B0">
            <w:pPr>
              <w:tabs>
                <w:tab w:val="left" w:pos="216"/>
              </w:tabs>
              <w:spacing w:before="20"/>
              <w:rPr>
                <w:sz w:val="22"/>
                <w:szCs w:val="22"/>
              </w:rPr>
            </w:pPr>
            <w:r w:rsidRPr="00E51C3C">
              <w:rPr>
                <w:sz w:val="22"/>
                <w:szCs w:val="22"/>
              </w:rPr>
              <w:t>1.1. basic concepts</w:t>
            </w:r>
          </w:p>
          <w:p w14:paraId="09B09495" w14:textId="77777777" w:rsidR="00053192" w:rsidRPr="00E51C3C" w:rsidRDefault="00053192" w:rsidP="002A27B0">
            <w:pPr>
              <w:tabs>
                <w:tab w:val="left" w:pos="216"/>
              </w:tabs>
              <w:spacing w:before="20"/>
              <w:rPr>
                <w:sz w:val="22"/>
                <w:szCs w:val="22"/>
              </w:rPr>
            </w:pPr>
            <w:r w:rsidRPr="00E51C3C">
              <w:rPr>
                <w:sz w:val="22"/>
                <w:szCs w:val="22"/>
              </w:rPr>
              <w:t>1.2. Overview of the industrial revolutions And their significance</w:t>
            </w:r>
          </w:p>
          <w:p w14:paraId="5640C383" w14:textId="77777777" w:rsidR="00053192" w:rsidRPr="00E51C3C" w:rsidRDefault="00053192" w:rsidP="002A27B0">
            <w:pPr>
              <w:tabs>
                <w:tab w:val="left" w:pos="216"/>
              </w:tabs>
              <w:spacing w:before="20"/>
              <w:rPr>
                <w:sz w:val="22"/>
                <w:szCs w:val="22"/>
              </w:rPr>
            </w:pPr>
            <w:r w:rsidRPr="00E51C3C">
              <w:rPr>
                <w:sz w:val="22"/>
                <w:szCs w:val="22"/>
              </w:rPr>
              <w:t>Chapter 2: Microeconomics of innovation</w:t>
            </w:r>
          </w:p>
          <w:p w14:paraId="0D9958F3" w14:textId="77777777" w:rsidR="00053192" w:rsidRPr="00E51C3C" w:rsidRDefault="00053192" w:rsidP="002A27B0">
            <w:pPr>
              <w:tabs>
                <w:tab w:val="left" w:pos="216"/>
              </w:tabs>
              <w:spacing w:before="20"/>
              <w:rPr>
                <w:sz w:val="22"/>
                <w:szCs w:val="22"/>
              </w:rPr>
            </w:pPr>
            <w:r w:rsidRPr="00E51C3C">
              <w:rPr>
                <w:sz w:val="22"/>
                <w:szCs w:val="22"/>
              </w:rPr>
              <w:t>2.1. Innovation, enterprises, and market Characteristics</w:t>
            </w:r>
          </w:p>
          <w:p w14:paraId="4EF62C61" w14:textId="77777777" w:rsidR="00053192" w:rsidRPr="00E51C3C" w:rsidRDefault="00053192" w:rsidP="002A27B0">
            <w:pPr>
              <w:tabs>
                <w:tab w:val="left" w:pos="216"/>
              </w:tabs>
              <w:spacing w:before="20"/>
              <w:rPr>
                <w:sz w:val="22"/>
                <w:szCs w:val="22"/>
              </w:rPr>
            </w:pPr>
            <w:r w:rsidRPr="00E51C3C">
              <w:rPr>
                <w:sz w:val="22"/>
                <w:szCs w:val="22"/>
              </w:rPr>
              <w:t>2.2. Knowledge and public goods</w:t>
            </w:r>
          </w:p>
          <w:p w14:paraId="551177BA" w14:textId="77777777" w:rsidR="00053192" w:rsidRPr="00E51C3C" w:rsidRDefault="00053192" w:rsidP="002A27B0">
            <w:pPr>
              <w:tabs>
                <w:tab w:val="left" w:pos="216"/>
              </w:tabs>
              <w:spacing w:before="20"/>
              <w:rPr>
                <w:sz w:val="22"/>
                <w:szCs w:val="22"/>
              </w:rPr>
            </w:pPr>
            <w:r w:rsidRPr="00E51C3C">
              <w:rPr>
                <w:sz w:val="22"/>
                <w:szCs w:val="22"/>
              </w:rPr>
              <w:t>2.3. Ideas and inventions/patents</w:t>
            </w:r>
          </w:p>
          <w:p w14:paraId="1A2B0964" w14:textId="77777777" w:rsidR="00053192" w:rsidRPr="00E51C3C" w:rsidRDefault="00053192" w:rsidP="002A27B0">
            <w:pPr>
              <w:tabs>
                <w:tab w:val="left" w:pos="216"/>
              </w:tabs>
              <w:spacing w:before="20"/>
              <w:rPr>
                <w:sz w:val="22"/>
                <w:szCs w:val="22"/>
              </w:rPr>
            </w:pPr>
            <w:r w:rsidRPr="00E51C3C">
              <w:rPr>
                <w:sz w:val="22"/>
                <w:szCs w:val="22"/>
              </w:rPr>
              <w:t>2.4. Non-technological innovation and Innovation in services</w:t>
            </w:r>
          </w:p>
          <w:p w14:paraId="00140D9C" w14:textId="77777777" w:rsidR="00053192" w:rsidRPr="00E51C3C" w:rsidRDefault="00053192" w:rsidP="002A27B0">
            <w:pPr>
              <w:tabs>
                <w:tab w:val="left" w:pos="216"/>
              </w:tabs>
              <w:spacing w:before="20"/>
              <w:rPr>
                <w:sz w:val="22"/>
                <w:szCs w:val="22"/>
              </w:rPr>
            </w:pPr>
            <w:r w:rsidRPr="00E51C3C">
              <w:rPr>
                <w:sz w:val="22"/>
                <w:szCs w:val="22"/>
              </w:rPr>
              <w:t>Chapter 3: Macroeconomics of innovation</w:t>
            </w:r>
          </w:p>
          <w:p w14:paraId="1C5AC9B4" w14:textId="77777777" w:rsidR="00053192" w:rsidRPr="00E51C3C" w:rsidRDefault="00053192" w:rsidP="002A27B0">
            <w:pPr>
              <w:tabs>
                <w:tab w:val="left" w:pos="216"/>
              </w:tabs>
              <w:spacing w:before="20"/>
              <w:rPr>
                <w:sz w:val="22"/>
                <w:szCs w:val="22"/>
              </w:rPr>
            </w:pPr>
            <w:r w:rsidRPr="00E51C3C">
              <w:rPr>
                <w:sz w:val="22"/>
                <w:szCs w:val="22"/>
              </w:rPr>
              <w:lastRenderedPageBreak/>
              <w:t>3.1. Productivity and economic convergence</w:t>
            </w:r>
          </w:p>
          <w:p w14:paraId="61F8C26D" w14:textId="77777777" w:rsidR="00053192" w:rsidRPr="00E51C3C" w:rsidRDefault="00053192" w:rsidP="002A27B0">
            <w:pPr>
              <w:tabs>
                <w:tab w:val="left" w:pos="216"/>
              </w:tabs>
              <w:spacing w:before="20"/>
              <w:rPr>
                <w:sz w:val="22"/>
                <w:szCs w:val="22"/>
              </w:rPr>
            </w:pPr>
            <w:r w:rsidRPr="00E51C3C">
              <w:rPr>
                <w:sz w:val="22"/>
                <w:szCs w:val="22"/>
              </w:rPr>
              <w:t>3.2. Innovation, economic growth, and Employment</w:t>
            </w:r>
          </w:p>
          <w:p w14:paraId="1F47B461" w14:textId="77777777" w:rsidR="00053192" w:rsidRPr="00E51C3C" w:rsidRDefault="00053192" w:rsidP="002A27B0">
            <w:pPr>
              <w:tabs>
                <w:tab w:val="left" w:pos="216"/>
              </w:tabs>
              <w:spacing w:before="20"/>
              <w:rPr>
                <w:sz w:val="22"/>
                <w:szCs w:val="22"/>
              </w:rPr>
            </w:pPr>
            <w:r w:rsidRPr="00E51C3C">
              <w:rPr>
                <w:sz w:val="22"/>
                <w:szCs w:val="22"/>
              </w:rPr>
              <w:t>3.3. Technology upgrading and catch-up Effect</w:t>
            </w:r>
          </w:p>
          <w:p w14:paraId="1CDFAC7B" w14:textId="77777777" w:rsidR="00053192" w:rsidRPr="00E51C3C" w:rsidRDefault="00053192" w:rsidP="002A27B0">
            <w:pPr>
              <w:tabs>
                <w:tab w:val="left" w:pos="216"/>
              </w:tabs>
              <w:spacing w:before="20"/>
              <w:rPr>
                <w:sz w:val="22"/>
                <w:szCs w:val="22"/>
              </w:rPr>
            </w:pPr>
            <w:r w:rsidRPr="00E51C3C">
              <w:rPr>
                <w:sz w:val="22"/>
                <w:szCs w:val="22"/>
              </w:rPr>
              <w:t>3.4. Innovation in the context of International trade</w:t>
            </w:r>
          </w:p>
          <w:p w14:paraId="4BE8A9D9" w14:textId="77777777" w:rsidR="00053192" w:rsidRPr="00E51C3C" w:rsidRDefault="00053192" w:rsidP="002A27B0">
            <w:pPr>
              <w:tabs>
                <w:tab w:val="left" w:pos="216"/>
              </w:tabs>
              <w:spacing w:before="20"/>
              <w:rPr>
                <w:sz w:val="22"/>
                <w:szCs w:val="22"/>
              </w:rPr>
            </w:pPr>
            <w:r w:rsidRPr="00E51C3C">
              <w:rPr>
                <w:sz w:val="22"/>
                <w:szCs w:val="22"/>
              </w:rPr>
              <w:t>Chapter 4: Factors influencing innovation</w:t>
            </w:r>
          </w:p>
          <w:p w14:paraId="37C8C864" w14:textId="77777777" w:rsidR="00053192" w:rsidRPr="00E51C3C" w:rsidRDefault="00053192" w:rsidP="002A27B0">
            <w:pPr>
              <w:tabs>
                <w:tab w:val="left" w:pos="216"/>
              </w:tabs>
              <w:spacing w:before="20"/>
              <w:rPr>
                <w:sz w:val="22"/>
                <w:szCs w:val="22"/>
              </w:rPr>
            </w:pPr>
            <w:r w:rsidRPr="00E51C3C">
              <w:rPr>
                <w:sz w:val="22"/>
                <w:szCs w:val="22"/>
              </w:rPr>
              <w:t>4.1. Innovation and intellectual property Rights</w:t>
            </w:r>
          </w:p>
          <w:p w14:paraId="2CBC8703" w14:textId="77777777" w:rsidR="00053192" w:rsidRPr="00E51C3C" w:rsidRDefault="00053192" w:rsidP="002A27B0">
            <w:pPr>
              <w:tabs>
                <w:tab w:val="left" w:pos="216"/>
              </w:tabs>
              <w:spacing w:before="20"/>
              <w:rPr>
                <w:sz w:val="22"/>
                <w:szCs w:val="22"/>
              </w:rPr>
            </w:pPr>
            <w:r w:rsidRPr="00E51C3C">
              <w:rPr>
                <w:sz w:val="22"/>
                <w:szCs w:val="22"/>
              </w:rPr>
              <w:t>4.2. The role of r&amp;d organizations and Universities in innovation</w:t>
            </w:r>
          </w:p>
          <w:p w14:paraId="57943A08" w14:textId="77777777" w:rsidR="00053192" w:rsidRPr="00E51C3C" w:rsidRDefault="00053192" w:rsidP="002A27B0">
            <w:pPr>
              <w:tabs>
                <w:tab w:val="left" w:pos="216"/>
              </w:tabs>
              <w:spacing w:before="20"/>
              <w:rPr>
                <w:sz w:val="22"/>
                <w:szCs w:val="22"/>
              </w:rPr>
            </w:pPr>
            <w:r w:rsidRPr="00E51C3C">
              <w:rPr>
                <w:sz w:val="22"/>
                <w:szCs w:val="22"/>
              </w:rPr>
              <w:t>4.3. The role of individuals and households</w:t>
            </w:r>
          </w:p>
          <w:p w14:paraId="6C832ABB" w14:textId="77777777" w:rsidR="00053192" w:rsidRPr="00E51C3C" w:rsidRDefault="00053192" w:rsidP="002A27B0">
            <w:pPr>
              <w:tabs>
                <w:tab w:val="left" w:pos="216"/>
              </w:tabs>
              <w:spacing w:before="20"/>
              <w:rPr>
                <w:sz w:val="22"/>
                <w:szCs w:val="22"/>
              </w:rPr>
            </w:pPr>
            <w:r w:rsidRPr="00E51C3C">
              <w:rPr>
                <w:sz w:val="22"/>
                <w:szCs w:val="22"/>
              </w:rPr>
              <w:t>4.4. The role of public-private partnerships (ppps) in science, technology, and innovation (sti)</w:t>
            </w:r>
          </w:p>
          <w:p w14:paraId="7F0B425D" w14:textId="77777777" w:rsidR="00053192" w:rsidRPr="00E51C3C" w:rsidRDefault="00053192" w:rsidP="002A27B0">
            <w:pPr>
              <w:tabs>
                <w:tab w:val="left" w:pos="216"/>
              </w:tabs>
              <w:spacing w:before="20"/>
              <w:rPr>
                <w:sz w:val="22"/>
                <w:szCs w:val="22"/>
              </w:rPr>
            </w:pPr>
            <w:r w:rsidRPr="00E51C3C">
              <w:rPr>
                <w:sz w:val="22"/>
                <w:szCs w:val="22"/>
              </w:rPr>
              <w:t>Chapter 5: Trends in science, technology, And innovation in the context of digitalization</w:t>
            </w:r>
          </w:p>
          <w:p w14:paraId="6DFDE27E" w14:textId="77777777" w:rsidR="00053192" w:rsidRPr="00E51C3C" w:rsidRDefault="00053192" w:rsidP="002A27B0">
            <w:pPr>
              <w:tabs>
                <w:tab w:val="left" w:pos="216"/>
              </w:tabs>
              <w:spacing w:before="20"/>
              <w:rPr>
                <w:sz w:val="22"/>
                <w:szCs w:val="22"/>
              </w:rPr>
            </w:pPr>
            <w:r w:rsidRPr="00E51C3C">
              <w:rPr>
                <w:sz w:val="22"/>
                <w:szCs w:val="22"/>
              </w:rPr>
              <w:t>5.1. Digitalization and innovation</w:t>
            </w:r>
          </w:p>
          <w:p w14:paraId="3FE6ED97" w14:textId="77777777" w:rsidR="00053192" w:rsidRPr="00E51C3C" w:rsidRDefault="00053192" w:rsidP="002A27B0">
            <w:pPr>
              <w:tabs>
                <w:tab w:val="left" w:pos="216"/>
              </w:tabs>
              <w:spacing w:before="20"/>
              <w:rPr>
                <w:sz w:val="22"/>
                <w:szCs w:val="22"/>
              </w:rPr>
            </w:pPr>
            <w:r w:rsidRPr="00E51C3C">
              <w:rPr>
                <w:sz w:val="22"/>
                <w:szCs w:val="22"/>
              </w:rPr>
              <w:t>5.2. swot analysis of innovation in the Context of digitalization</w:t>
            </w:r>
          </w:p>
          <w:p w14:paraId="19359066" w14:textId="77777777" w:rsidR="00053192" w:rsidRPr="00E51C3C" w:rsidRDefault="00053192" w:rsidP="002A27B0">
            <w:pPr>
              <w:tabs>
                <w:tab w:val="left" w:pos="216"/>
              </w:tabs>
              <w:spacing w:before="20"/>
              <w:rPr>
                <w:rFonts w:eastAsia="Calibri"/>
                <w:color w:val="000000"/>
                <w:sz w:val="22"/>
                <w:szCs w:val="22"/>
              </w:rPr>
            </w:pPr>
            <w:r w:rsidRPr="00E51C3C">
              <w:rPr>
                <w:sz w:val="22"/>
                <w:szCs w:val="22"/>
              </w:rPr>
              <w:t>5.3. The role of innovation in startups and Creative innovation</w:t>
            </w:r>
          </w:p>
        </w:tc>
      </w:tr>
      <w:tr w:rsidR="00053192" w:rsidRPr="00E51C3C" w14:paraId="15F80DD6"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6A3BA71"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tcPr>
          <w:p w14:paraId="449B8775" w14:textId="77777777" w:rsidR="00FB4156" w:rsidRPr="00E51C3C" w:rsidRDefault="00FB4156" w:rsidP="002A27B0">
            <w:pPr>
              <w:tabs>
                <w:tab w:val="left" w:pos="216"/>
              </w:tabs>
              <w:spacing w:before="20"/>
              <w:rPr>
                <w:color w:val="000000"/>
                <w:sz w:val="22"/>
                <w:szCs w:val="22"/>
              </w:rPr>
            </w:pPr>
            <w:r w:rsidRPr="00E51C3C">
              <w:rPr>
                <w:color w:val="000000"/>
                <w:sz w:val="22"/>
                <w:szCs w:val="22"/>
              </w:rPr>
              <w:t>[1] Schilling, M. A. (2023). Strategic management of technological innovation (7th ed.). McGraw Hill Education.</w:t>
            </w:r>
          </w:p>
          <w:p w14:paraId="5EA33B3B" w14:textId="77777777" w:rsidR="00FB4156" w:rsidRPr="00E51C3C" w:rsidRDefault="00FB4156" w:rsidP="002A27B0">
            <w:pPr>
              <w:tabs>
                <w:tab w:val="left" w:pos="216"/>
              </w:tabs>
              <w:spacing w:before="20"/>
              <w:rPr>
                <w:color w:val="000000"/>
                <w:sz w:val="22"/>
                <w:szCs w:val="22"/>
              </w:rPr>
            </w:pPr>
            <w:r w:rsidRPr="00E51C3C">
              <w:rPr>
                <w:color w:val="000000"/>
                <w:sz w:val="22"/>
                <w:szCs w:val="22"/>
              </w:rPr>
              <w:t>[2] Michael O'Connor, Joana Silva Afonso (2019). Emerging Challenges and Innovations in Microfinance and Financial Inclusion. Palgrave Macmillan. </w:t>
            </w:r>
          </w:p>
          <w:p w14:paraId="2FD4E8E9" w14:textId="37242285" w:rsidR="00053192" w:rsidRPr="00E51C3C" w:rsidRDefault="00FB4156" w:rsidP="002A27B0">
            <w:pPr>
              <w:tabs>
                <w:tab w:val="left" w:pos="216"/>
              </w:tabs>
              <w:spacing w:before="20"/>
              <w:rPr>
                <w:color w:val="000000"/>
                <w:sz w:val="22"/>
                <w:szCs w:val="22"/>
              </w:rPr>
            </w:pPr>
            <w:r w:rsidRPr="00E51C3C">
              <w:rPr>
                <w:color w:val="000000"/>
                <w:sz w:val="22"/>
                <w:szCs w:val="22"/>
              </w:rPr>
              <w:t>[3] QIU, L. D. (Ed.) (2020). Competition, Innovation and Trade. (World Scientific Studies in International Economics; Vol. 75). World Scientific.</w:t>
            </w:r>
          </w:p>
        </w:tc>
      </w:tr>
      <w:tr w:rsidR="00053192" w:rsidRPr="00E51C3C" w14:paraId="1B3A46A5"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8378064"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tcPr>
          <w:p w14:paraId="34455844" w14:textId="77777777" w:rsidR="00053192" w:rsidRPr="00E51C3C" w:rsidRDefault="00053192"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Lecture: Presentation of core materials with Q&amp;A.</w:t>
            </w:r>
          </w:p>
          <w:p w14:paraId="6357FDAC" w14:textId="77777777" w:rsidR="00053192" w:rsidRPr="00E51C3C" w:rsidRDefault="00053192"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Interactive lecture: Periodic breaks (2–15 minutes) for active engagement (e.g., short problems, discussions).</w:t>
            </w:r>
          </w:p>
          <w:p w14:paraId="41AB8893" w14:textId="77777777" w:rsidR="00053192" w:rsidRPr="00E51C3C" w:rsidRDefault="00053192"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Writing and speaking exercises: In-class activities to reinforce understanding and prepare for graded tasks.</w:t>
            </w:r>
          </w:p>
          <w:p w14:paraId="6CA3481D" w14:textId="77777777" w:rsidR="00053192" w:rsidRPr="00E51C3C" w:rsidRDefault="00053192"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Group assignments: Collaborative projects (2–6 students) under lecturer supervision.</w:t>
            </w:r>
          </w:p>
          <w:p w14:paraId="4F128322" w14:textId="77777777" w:rsidR="00053192" w:rsidRPr="00E51C3C" w:rsidRDefault="00053192" w:rsidP="002A27B0">
            <w:pPr>
              <w:widowControl w:val="0"/>
              <w:numPr>
                <w:ilvl w:val="0"/>
                <w:numId w:val="103"/>
              </w:numPr>
              <w:tabs>
                <w:tab w:val="left" w:pos="216"/>
              </w:tabs>
              <w:spacing w:before="20"/>
              <w:ind w:left="0" w:firstLine="0"/>
              <w:rPr>
                <w:rFonts w:eastAsia="Calibri"/>
                <w:sz w:val="22"/>
                <w:szCs w:val="22"/>
              </w:rPr>
            </w:pPr>
            <w:r w:rsidRPr="00E51C3C">
              <w:rPr>
                <w:rFonts w:eastAsia="Calibri"/>
                <w:sz w:val="22"/>
                <w:szCs w:val="22"/>
              </w:rPr>
              <w:t>Just-in-time teaching: Instruction adjusted dynamically based on pre-class student feedback.</w:t>
            </w:r>
          </w:p>
          <w:p w14:paraId="143DA046" w14:textId="77777777" w:rsidR="00053192" w:rsidRPr="00E51C3C" w:rsidRDefault="00053192" w:rsidP="002A27B0">
            <w:pPr>
              <w:tabs>
                <w:tab w:val="left" w:pos="216"/>
              </w:tabs>
              <w:spacing w:before="20"/>
              <w:rPr>
                <w:rFonts w:eastAsia="Calibri"/>
                <w:color w:val="000000"/>
                <w:sz w:val="22"/>
                <w:szCs w:val="22"/>
              </w:rPr>
            </w:pPr>
            <w:r w:rsidRPr="00E51C3C">
              <w:rPr>
                <w:sz w:val="22"/>
                <w:szCs w:val="22"/>
              </w:rPr>
              <w:t>Problem-based learning: Student-led inquiry into complex, open-ended real-life issues.</w:t>
            </w:r>
          </w:p>
        </w:tc>
      </w:tr>
      <w:tr w:rsidR="00053192" w:rsidRPr="00E51C3C" w14:paraId="38E7245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5B4D7AC"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tcPr>
          <w:p w14:paraId="25C2B003" w14:textId="77777777" w:rsidR="00053192" w:rsidRPr="00E51C3C" w:rsidRDefault="00053192" w:rsidP="002A27B0">
            <w:pPr>
              <w:tabs>
                <w:tab w:val="left" w:pos="216"/>
              </w:tabs>
              <w:spacing w:before="20"/>
              <w:rPr>
                <w:rFonts w:eastAsia="Calibri"/>
                <w:color w:val="000000"/>
                <w:sz w:val="22"/>
                <w:szCs w:val="22"/>
              </w:rPr>
            </w:pPr>
            <w:r w:rsidRPr="00E51C3C">
              <w:rPr>
                <w:sz w:val="22"/>
                <w:szCs w:val="22"/>
              </w:rPr>
              <w:t>Vietnamese</w:t>
            </w:r>
          </w:p>
        </w:tc>
      </w:tr>
      <w:tr w:rsidR="00053192" w:rsidRPr="00E51C3C" w14:paraId="1C9B584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66A728E"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tcPr>
          <w:p w14:paraId="0CB96D9B" w14:textId="77777777" w:rsidR="00053192" w:rsidRPr="00E51C3C" w:rsidRDefault="00053192" w:rsidP="002A27B0">
            <w:pPr>
              <w:pStyle w:val="TableParagraph"/>
              <w:numPr>
                <w:ilvl w:val="0"/>
                <w:numId w:val="81"/>
              </w:numPr>
              <w:tabs>
                <w:tab w:val="left" w:pos="216"/>
              </w:tabs>
              <w:spacing w:before="20"/>
              <w:ind w:left="0" w:firstLine="0"/>
              <w:rPr>
                <w:rFonts w:ascii="Times New Roman" w:hAnsi="Times New Roman" w:cs="Times New Roman"/>
              </w:rPr>
            </w:pPr>
            <w:r w:rsidRPr="00E51C3C">
              <w:rPr>
                <w:rFonts w:ascii="Times New Roman" w:hAnsi="Times New Roman" w:cs="Times New Roman"/>
              </w:rPr>
              <w:t xml:space="preserve">Process assessment </w:t>
            </w:r>
          </w:p>
          <w:p w14:paraId="40AE99BE" w14:textId="77777777" w:rsidR="00053192" w:rsidRPr="00E51C3C" w:rsidRDefault="00053192" w:rsidP="002A27B0">
            <w:pPr>
              <w:pStyle w:val="TableParagraph"/>
              <w:numPr>
                <w:ilvl w:val="1"/>
                <w:numId w:val="81"/>
              </w:numPr>
              <w:tabs>
                <w:tab w:val="left" w:pos="216"/>
              </w:tabs>
              <w:spacing w:before="20"/>
              <w:ind w:left="0" w:firstLine="0"/>
              <w:rPr>
                <w:rFonts w:ascii="Times New Roman" w:hAnsi="Times New Roman" w:cs="Times New Roman"/>
              </w:rPr>
            </w:pPr>
            <w:r w:rsidRPr="00E51C3C">
              <w:rPr>
                <w:rFonts w:ascii="Times New Roman" w:hAnsi="Times New Roman" w:cs="Times New Roman"/>
              </w:rPr>
              <w:t>Class participation (10%)</w:t>
            </w:r>
          </w:p>
          <w:p w14:paraId="054CDDFA" w14:textId="77777777" w:rsidR="00053192" w:rsidRPr="00E51C3C" w:rsidRDefault="00053192" w:rsidP="002A27B0">
            <w:pPr>
              <w:pStyle w:val="TableParagraph"/>
              <w:numPr>
                <w:ilvl w:val="1"/>
                <w:numId w:val="81"/>
              </w:numPr>
              <w:tabs>
                <w:tab w:val="left" w:pos="216"/>
              </w:tabs>
              <w:spacing w:before="20"/>
              <w:ind w:left="0" w:firstLine="0"/>
              <w:rPr>
                <w:rFonts w:ascii="Times New Roman" w:hAnsi="Times New Roman" w:cs="Times New Roman"/>
              </w:rPr>
            </w:pPr>
            <w:r w:rsidRPr="00E51C3C">
              <w:rPr>
                <w:rFonts w:ascii="Times New Roman" w:hAnsi="Times New Roman" w:cs="Times New Roman"/>
              </w:rPr>
              <w:t>Individual assignment (20%)</w:t>
            </w:r>
          </w:p>
          <w:p w14:paraId="70EC6C06" w14:textId="77777777" w:rsidR="00053192" w:rsidRPr="00E51C3C" w:rsidRDefault="00053192" w:rsidP="002A27B0">
            <w:pPr>
              <w:pStyle w:val="TableParagraph"/>
              <w:numPr>
                <w:ilvl w:val="1"/>
                <w:numId w:val="81"/>
              </w:numPr>
              <w:tabs>
                <w:tab w:val="left" w:pos="216"/>
              </w:tabs>
              <w:spacing w:before="20"/>
              <w:ind w:left="0" w:firstLine="0"/>
              <w:rPr>
                <w:rFonts w:ascii="Times New Roman" w:hAnsi="Times New Roman" w:cs="Times New Roman"/>
              </w:rPr>
            </w:pPr>
            <w:r w:rsidRPr="00E51C3C">
              <w:rPr>
                <w:rFonts w:ascii="Times New Roman" w:hAnsi="Times New Roman" w:cs="Times New Roman"/>
              </w:rPr>
              <w:t>Group assignment (20%)</w:t>
            </w:r>
          </w:p>
          <w:p w14:paraId="38F928D4" w14:textId="77777777" w:rsidR="00053192" w:rsidRPr="00E51C3C" w:rsidRDefault="00053192" w:rsidP="002A27B0">
            <w:pPr>
              <w:pStyle w:val="TableParagraph"/>
              <w:numPr>
                <w:ilvl w:val="0"/>
                <w:numId w:val="81"/>
              </w:numPr>
              <w:tabs>
                <w:tab w:val="left" w:pos="216"/>
              </w:tabs>
              <w:spacing w:before="20"/>
              <w:ind w:left="0" w:firstLine="0"/>
              <w:rPr>
                <w:rFonts w:ascii="Times New Roman" w:hAnsi="Times New Roman" w:cs="Times New Roman"/>
              </w:rPr>
            </w:pPr>
            <w:r w:rsidRPr="00E51C3C">
              <w:rPr>
                <w:rFonts w:ascii="Times New Roman" w:hAnsi="Times New Roman" w:cs="Times New Roman"/>
              </w:rPr>
              <w:t>Final assessment</w:t>
            </w:r>
          </w:p>
          <w:p w14:paraId="49A0103A" w14:textId="77777777" w:rsidR="00053192" w:rsidRPr="00E51C3C" w:rsidRDefault="00053192" w:rsidP="002A27B0">
            <w:pPr>
              <w:numPr>
                <w:ilvl w:val="1"/>
                <w:numId w:val="33"/>
              </w:numPr>
              <w:tabs>
                <w:tab w:val="left" w:pos="216"/>
              </w:tabs>
              <w:spacing w:before="20"/>
              <w:ind w:left="0" w:firstLine="0"/>
              <w:rPr>
                <w:rFonts w:eastAsia="Calibri"/>
                <w:sz w:val="22"/>
                <w:szCs w:val="22"/>
              </w:rPr>
            </w:pPr>
            <w:r w:rsidRPr="00E51C3C">
              <w:rPr>
                <w:sz w:val="22"/>
                <w:szCs w:val="22"/>
              </w:rPr>
              <w:t>Essay exam (50%)</w:t>
            </w:r>
          </w:p>
        </w:tc>
      </w:tr>
    </w:tbl>
    <w:p w14:paraId="0E96D2D9" w14:textId="77777777" w:rsidR="00053192" w:rsidRPr="00E51C3C" w:rsidRDefault="00053192" w:rsidP="002A27B0">
      <w:pPr>
        <w:tabs>
          <w:tab w:val="left" w:pos="216"/>
        </w:tabs>
        <w:spacing w:before="20"/>
        <w:rPr>
          <w:rFonts w:eastAsia="Calibri"/>
          <w:sz w:val="22"/>
          <w:szCs w:val="22"/>
        </w:rPr>
      </w:pPr>
    </w:p>
    <w:p w14:paraId="6994BD15" w14:textId="77777777" w:rsidR="00CA0D5F" w:rsidRPr="00E51C3C" w:rsidRDefault="00CA0D5F" w:rsidP="002A27B0">
      <w:pPr>
        <w:tabs>
          <w:tab w:val="left" w:pos="216"/>
        </w:tabs>
        <w:spacing w:before="20"/>
        <w:rPr>
          <w:rFonts w:eastAsia="Calibri"/>
          <w:sz w:val="22"/>
          <w:szCs w:val="22"/>
        </w:rPr>
      </w:pPr>
    </w:p>
    <w:tbl>
      <w:tblPr>
        <w:tblStyle w:val="aff0"/>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CA0D5F" w:rsidRPr="00E51C3C" w14:paraId="1AF2D87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A26B283"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99B03F1" w14:textId="77777777" w:rsidR="00CA0D5F" w:rsidRPr="00E51C3C" w:rsidRDefault="00CA0D5F" w:rsidP="002A27B0">
            <w:pPr>
              <w:pStyle w:val="Heading1"/>
              <w:tabs>
                <w:tab w:val="left" w:pos="216"/>
              </w:tabs>
              <w:spacing w:before="20" w:after="0"/>
              <w:rPr>
                <w:rFonts w:ascii="Times New Roman" w:hAnsi="Times New Roman" w:cs="Times New Roman"/>
                <w:b w:val="0"/>
                <w:bCs w:val="0"/>
                <w:color w:val="0070C0"/>
                <w:sz w:val="22"/>
                <w:szCs w:val="22"/>
              </w:rPr>
            </w:pPr>
            <w:bookmarkStart w:id="47" w:name="_Toc225850980"/>
            <w:r w:rsidRPr="00E51C3C">
              <w:rPr>
                <w:rFonts w:ascii="Times New Roman" w:hAnsi="Times New Roman" w:cs="Times New Roman"/>
                <w:b w:val="0"/>
                <w:bCs w:val="0"/>
                <w:color w:val="0070C0"/>
                <w:sz w:val="22"/>
                <w:szCs w:val="22"/>
              </w:rPr>
              <w:t>Course unit 34 Circular economy</w:t>
            </w:r>
            <w:bookmarkEnd w:id="47"/>
          </w:p>
        </w:tc>
      </w:tr>
      <w:tr w:rsidR="00CA0D5F" w:rsidRPr="00E51C3C" w14:paraId="05F511A4"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166411D"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7ADCDC1C" w14:textId="77777777" w:rsidR="00CA0D5F" w:rsidRPr="00E51C3C" w:rsidRDefault="00CA0D5F" w:rsidP="002A27B0">
            <w:pPr>
              <w:tabs>
                <w:tab w:val="left" w:pos="216"/>
              </w:tabs>
              <w:spacing w:before="20"/>
              <w:rPr>
                <w:rFonts w:eastAsia="Calibri"/>
                <w:color w:val="000000"/>
                <w:sz w:val="22"/>
                <w:szCs w:val="22"/>
              </w:rPr>
            </w:pPr>
            <w:r w:rsidRPr="00E51C3C">
              <w:rPr>
                <w:rFonts w:eastAsia="Calibri"/>
                <w:sz w:val="22"/>
                <w:szCs w:val="22"/>
              </w:rPr>
              <w:t>INE706</w:t>
            </w:r>
          </w:p>
        </w:tc>
      </w:tr>
      <w:tr w:rsidR="00CA0D5F" w:rsidRPr="00E51C3C" w14:paraId="3A6AFAE5"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5B2709C"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4996D4B5" w14:textId="2357BDA6" w:rsidR="00CA0D5F" w:rsidRPr="00E51C3C" w:rsidRDefault="0042636F" w:rsidP="002A27B0">
            <w:pPr>
              <w:tabs>
                <w:tab w:val="left" w:pos="216"/>
              </w:tabs>
              <w:spacing w:before="20"/>
              <w:rPr>
                <w:rFonts w:eastAsia="Calibri"/>
                <w:color w:val="000000"/>
                <w:sz w:val="22"/>
                <w:szCs w:val="22"/>
              </w:rPr>
            </w:pPr>
            <w:r w:rsidRPr="00E51C3C">
              <w:rPr>
                <w:rFonts w:eastAsia="Calibri"/>
                <w:sz w:val="22"/>
                <w:szCs w:val="22"/>
              </w:rPr>
              <w:t>Optional</w:t>
            </w:r>
            <w:r w:rsidR="00CA0D5F" w:rsidRPr="00E51C3C">
              <w:rPr>
                <w:rFonts w:eastAsia="Calibri"/>
                <w:sz w:val="22"/>
                <w:szCs w:val="22"/>
              </w:rPr>
              <w:t xml:space="preserve">    </w:t>
            </w:r>
          </w:p>
        </w:tc>
      </w:tr>
      <w:tr w:rsidR="00CA0D5F" w:rsidRPr="00E51C3C" w14:paraId="3DEFA845"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528068C"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lastRenderedPageBreak/>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B8FFD27" w14:textId="77777777" w:rsidR="00CA0D5F" w:rsidRPr="00E51C3C" w:rsidRDefault="00CA0D5F"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CA0D5F" w:rsidRPr="00E51C3C" w14:paraId="5F5E468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E173682"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B92F217" w14:textId="77777777" w:rsidR="00CA0D5F" w:rsidRPr="00E51C3C" w:rsidRDefault="00CA0D5F" w:rsidP="002A27B0">
            <w:pPr>
              <w:tabs>
                <w:tab w:val="left" w:pos="216"/>
              </w:tabs>
              <w:spacing w:before="20"/>
              <w:rPr>
                <w:rFonts w:eastAsia="Calibri"/>
                <w:color w:val="000000"/>
                <w:sz w:val="22"/>
                <w:szCs w:val="22"/>
              </w:rPr>
            </w:pPr>
            <w:r w:rsidRPr="00E51C3C">
              <w:rPr>
                <w:rFonts w:eastAsia="Calibri"/>
                <w:color w:val="000000"/>
                <w:sz w:val="22"/>
                <w:szCs w:val="22"/>
              </w:rPr>
              <w:t xml:space="preserve">3rd year </w:t>
            </w:r>
          </w:p>
        </w:tc>
      </w:tr>
      <w:tr w:rsidR="00CA0D5F" w:rsidRPr="00E51C3C" w14:paraId="1F8DA6C8"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EC491A5"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1614304D" w14:textId="45CF8422" w:rsidR="00CA0D5F" w:rsidRPr="00E51C3C" w:rsidRDefault="0042636F" w:rsidP="002A27B0">
            <w:pPr>
              <w:tabs>
                <w:tab w:val="left" w:pos="216"/>
              </w:tabs>
              <w:spacing w:before="20"/>
              <w:rPr>
                <w:rFonts w:eastAsia="Calibri"/>
                <w:color w:val="000000"/>
                <w:sz w:val="22"/>
                <w:szCs w:val="22"/>
              </w:rPr>
            </w:pPr>
            <w:r w:rsidRPr="00E51C3C">
              <w:rPr>
                <w:rFonts w:eastAsia="Calibri"/>
                <w:sz w:val="22"/>
                <w:szCs w:val="22"/>
              </w:rPr>
              <w:t>6th</w:t>
            </w:r>
            <w:r w:rsidR="00CA0D5F" w:rsidRPr="00E51C3C">
              <w:rPr>
                <w:rFonts w:eastAsia="Calibri"/>
                <w:sz w:val="22"/>
                <w:szCs w:val="22"/>
              </w:rPr>
              <w:t xml:space="preserve"> </w:t>
            </w:r>
            <w:r w:rsidR="00CA0D5F" w:rsidRPr="00E51C3C">
              <w:rPr>
                <w:rFonts w:eastAsia="Calibri"/>
                <w:color w:val="000000"/>
                <w:sz w:val="22"/>
                <w:szCs w:val="22"/>
              </w:rPr>
              <w:t xml:space="preserve">semester </w:t>
            </w:r>
          </w:p>
        </w:tc>
      </w:tr>
      <w:tr w:rsidR="00CA0D5F" w:rsidRPr="00E51C3C" w14:paraId="57B494C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84411F6"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0671D2E7" w14:textId="77777777" w:rsidR="00CA0D5F" w:rsidRPr="00E51C3C" w:rsidRDefault="00CA0D5F"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CA0D5F" w:rsidRPr="00E51C3C" w14:paraId="541E9AB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BD4EBE"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0A82B9CD" w14:textId="77777777" w:rsidR="00CA0D5F" w:rsidRPr="00E51C3C" w:rsidRDefault="00CA0D5F" w:rsidP="002A27B0">
            <w:pPr>
              <w:tabs>
                <w:tab w:val="left" w:pos="216"/>
              </w:tabs>
              <w:spacing w:before="20"/>
              <w:rPr>
                <w:rFonts w:eastAsia="Calibri"/>
                <w:sz w:val="22"/>
                <w:szCs w:val="22"/>
              </w:rPr>
            </w:pPr>
            <w:r w:rsidRPr="00E51C3C">
              <w:rPr>
                <w:rFonts w:eastAsia="Calibri"/>
                <w:sz w:val="22"/>
                <w:szCs w:val="22"/>
              </w:rPr>
              <w:t xml:space="preserve">As designated by the Faculty of International Economics  </w:t>
            </w:r>
          </w:p>
        </w:tc>
      </w:tr>
      <w:tr w:rsidR="00CA0D5F" w:rsidRPr="00E51C3C" w14:paraId="5AEBB8BC"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522C6AF"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122CFDBF" w14:textId="77777777" w:rsidR="00CA0D5F" w:rsidRPr="00E51C3C" w:rsidRDefault="00CA0D5F" w:rsidP="002A27B0">
            <w:pPr>
              <w:widowControl w:val="0"/>
              <w:numPr>
                <w:ilvl w:val="0"/>
                <w:numId w:val="27"/>
              </w:numPr>
              <w:tabs>
                <w:tab w:val="left" w:pos="216"/>
              </w:tabs>
              <w:spacing w:before="20"/>
              <w:ind w:left="0" w:firstLine="0"/>
              <w:rPr>
                <w:rFonts w:eastAsia="Calibri"/>
                <w:sz w:val="22"/>
                <w:szCs w:val="22"/>
              </w:rPr>
            </w:pPr>
            <w:r w:rsidRPr="00E51C3C">
              <w:rPr>
                <w:rFonts w:eastAsia="Calibri"/>
                <w:sz w:val="22"/>
                <w:szCs w:val="22"/>
              </w:rPr>
              <w:t>Analyze the model and principles of circular economy operations.</w:t>
            </w:r>
          </w:p>
          <w:p w14:paraId="630F3784" w14:textId="77777777" w:rsidR="00CA0D5F" w:rsidRPr="00E51C3C" w:rsidRDefault="00CA0D5F" w:rsidP="002A27B0">
            <w:pPr>
              <w:widowControl w:val="0"/>
              <w:numPr>
                <w:ilvl w:val="0"/>
                <w:numId w:val="27"/>
              </w:numPr>
              <w:tabs>
                <w:tab w:val="left" w:pos="216"/>
              </w:tabs>
              <w:spacing w:before="20"/>
              <w:ind w:left="0" w:firstLine="0"/>
              <w:rPr>
                <w:rFonts w:eastAsia="Calibri"/>
                <w:sz w:val="22"/>
                <w:szCs w:val="22"/>
              </w:rPr>
            </w:pPr>
            <w:r w:rsidRPr="00E51C3C">
              <w:rPr>
                <w:rFonts w:eastAsia="Calibri"/>
                <w:sz w:val="22"/>
                <w:szCs w:val="22"/>
              </w:rPr>
              <w:t>Identify, compare, and contrast macroeconomic and microeconomic knowledge to address environmental issues, manage natural resources, and promote renewable energy.</w:t>
            </w:r>
          </w:p>
          <w:p w14:paraId="59D1A675" w14:textId="77777777" w:rsidR="00CA0D5F" w:rsidRPr="00E51C3C" w:rsidRDefault="00CA0D5F" w:rsidP="002A27B0">
            <w:pPr>
              <w:widowControl w:val="0"/>
              <w:numPr>
                <w:ilvl w:val="0"/>
                <w:numId w:val="27"/>
              </w:numPr>
              <w:tabs>
                <w:tab w:val="left" w:pos="216"/>
              </w:tabs>
              <w:spacing w:before="20"/>
              <w:ind w:left="0" w:firstLine="0"/>
              <w:rPr>
                <w:rFonts w:eastAsia="Calibri"/>
                <w:sz w:val="22"/>
                <w:szCs w:val="22"/>
              </w:rPr>
            </w:pPr>
            <w:r w:rsidRPr="00E51C3C">
              <w:rPr>
                <w:rFonts w:eastAsia="Calibri"/>
                <w:sz w:val="22"/>
                <w:szCs w:val="22"/>
              </w:rPr>
              <w:t>Analyze business issues related to the circular economy and strategies for its development.</w:t>
            </w:r>
          </w:p>
        </w:tc>
      </w:tr>
      <w:tr w:rsidR="00CA0D5F" w:rsidRPr="00E51C3C" w14:paraId="28778408"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01AE329"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42894DB9" w14:textId="77777777" w:rsidR="00CA0D5F" w:rsidRPr="00E51C3C" w:rsidRDefault="00CA0D5F" w:rsidP="002A27B0">
            <w:pPr>
              <w:tabs>
                <w:tab w:val="left" w:pos="216"/>
              </w:tabs>
              <w:spacing w:before="20"/>
              <w:rPr>
                <w:rFonts w:eastAsia="Calibri"/>
                <w:color w:val="000000"/>
                <w:sz w:val="22"/>
                <w:szCs w:val="22"/>
              </w:rPr>
            </w:pPr>
            <w:r w:rsidRPr="00E51C3C">
              <w:rPr>
                <w:rFonts w:eastAsia="Calibri"/>
                <w:sz w:val="22"/>
                <w:szCs w:val="22"/>
              </w:rPr>
              <w:t xml:space="preserve">Face-to-face </w:t>
            </w:r>
          </w:p>
        </w:tc>
      </w:tr>
      <w:tr w:rsidR="00CA0D5F" w:rsidRPr="00E51C3C" w14:paraId="22EAD224"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C10E7DF"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F9C1BFE" w14:textId="77777777" w:rsidR="00CA0D5F" w:rsidRPr="00E51C3C" w:rsidRDefault="00CA0D5F" w:rsidP="002A27B0">
            <w:pPr>
              <w:tabs>
                <w:tab w:val="left" w:pos="216"/>
              </w:tabs>
              <w:spacing w:before="20"/>
              <w:rPr>
                <w:rFonts w:eastAsia="Calibri"/>
                <w:color w:val="000000"/>
                <w:sz w:val="22"/>
                <w:szCs w:val="22"/>
              </w:rPr>
            </w:pPr>
            <w:r w:rsidRPr="00E51C3C">
              <w:rPr>
                <w:rFonts w:eastAsia="Calibri"/>
                <w:sz w:val="22"/>
                <w:szCs w:val="22"/>
              </w:rPr>
              <w:t>None</w:t>
            </w:r>
          </w:p>
        </w:tc>
      </w:tr>
      <w:tr w:rsidR="00CA0D5F" w:rsidRPr="00E51C3C" w14:paraId="7F754F66"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58C7417"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184E5500" w14:textId="77777777" w:rsidR="00CA0D5F" w:rsidRPr="00E51C3C" w:rsidRDefault="00CA0D5F" w:rsidP="002A27B0">
            <w:pPr>
              <w:tabs>
                <w:tab w:val="left" w:pos="216"/>
              </w:tabs>
              <w:spacing w:before="20"/>
              <w:rPr>
                <w:rFonts w:eastAsia="Cambria"/>
                <w:sz w:val="22"/>
                <w:szCs w:val="22"/>
              </w:rPr>
            </w:pPr>
            <w:r w:rsidRPr="00E51C3C">
              <w:rPr>
                <w:rFonts w:eastAsia="Cambria"/>
                <w:sz w:val="22"/>
                <w:szCs w:val="22"/>
              </w:rPr>
              <w:t xml:space="preserve">Chapter 1. </w:t>
            </w:r>
            <w:r w:rsidRPr="00E51C3C">
              <w:rPr>
                <w:sz w:val="22"/>
                <w:szCs w:val="22"/>
              </w:rPr>
              <w:t>Overview of circular economy</w:t>
            </w:r>
          </w:p>
          <w:p w14:paraId="101F8EC9"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Linear Economy</w:t>
            </w:r>
          </w:p>
          <w:p w14:paraId="25B567D3"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Circular Economy</w:t>
            </w:r>
          </w:p>
          <w:p w14:paraId="3B5CC2F9"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Overview of Factors Influencing Circular Economy</w:t>
            </w:r>
          </w:p>
          <w:p w14:paraId="70B0A292" w14:textId="77777777" w:rsidR="00CA0D5F" w:rsidRPr="00E51C3C" w:rsidRDefault="00CA0D5F" w:rsidP="002A27B0">
            <w:pPr>
              <w:tabs>
                <w:tab w:val="left" w:pos="216"/>
              </w:tabs>
              <w:spacing w:before="20"/>
              <w:rPr>
                <w:rFonts w:eastAsia="Cambria"/>
                <w:sz w:val="22"/>
                <w:szCs w:val="22"/>
              </w:rPr>
            </w:pPr>
            <w:r w:rsidRPr="00E51C3C">
              <w:rPr>
                <w:rFonts w:eastAsia="Cambria"/>
                <w:sz w:val="22"/>
                <w:szCs w:val="22"/>
              </w:rPr>
              <w:t>Chapter 2:P</w:t>
            </w:r>
            <w:r w:rsidRPr="00E51C3C">
              <w:rPr>
                <w:sz w:val="22"/>
                <w:szCs w:val="22"/>
              </w:rPr>
              <w:t>principles of circular economy</w:t>
            </w:r>
          </w:p>
          <w:p w14:paraId="4359AC41"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Standards of Circular Economy</w:t>
            </w:r>
          </w:p>
          <w:p w14:paraId="62322522"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Principles of Circular Economy</w:t>
            </w:r>
          </w:p>
          <w:p w14:paraId="38C77C4B"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Business Objectives of Circular Economy</w:t>
            </w:r>
          </w:p>
          <w:p w14:paraId="57F81526"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Technology Applications in Circular Economy</w:t>
            </w:r>
          </w:p>
          <w:p w14:paraId="63502CB8" w14:textId="77777777" w:rsidR="00CA0D5F" w:rsidRPr="00E51C3C" w:rsidRDefault="00CA0D5F" w:rsidP="002A27B0">
            <w:pPr>
              <w:tabs>
                <w:tab w:val="left" w:pos="216"/>
              </w:tabs>
              <w:spacing w:before="20"/>
              <w:rPr>
                <w:rFonts w:eastAsia="Cambria"/>
                <w:sz w:val="22"/>
                <w:szCs w:val="22"/>
              </w:rPr>
            </w:pPr>
            <w:r w:rsidRPr="00E51C3C">
              <w:rPr>
                <w:rFonts w:eastAsia="Cambria"/>
                <w:sz w:val="22"/>
                <w:szCs w:val="22"/>
              </w:rPr>
              <w:t>Chapter 3. M</w:t>
            </w:r>
            <w:r w:rsidRPr="00E51C3C">
              <w:rPr>
                <w:sz w:val="22"/>
                <w:szCs w:val="22"/>
              </w:rPr>
              <w:t>icro and macroeconomic factors affecting circular economy</w:t>
            </w:r>
          </w:p>
          <w:p w14:paraId="15D0677D"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Macroeconomic Factors</w:t>
            </w:r>
          </w:p>
          <w:p w14:paraId="771ED550"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Microeconomic Factors</w:t>
            </w:r>
          </w:p>
          <w:p w14:paraId="74EA5306"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Value Chain of Circular Economy</w:t>
            </w:r>
          </w:p>
          <w:p w14:paraId="5C7FFBD9" w14:textId="77777777" w:rsidR="00CA0D5F" w:rsidRPr="00E51C3C" w:rsidRDefault="00CA0D5F" w:rsidP="002A27B0">
            <w:pPr>
              <w:tabs>
                <w:tab w:val="left" w:pos="216"/>
              </w:tabs>
              <w:spacing w:before="20"/>
              <w:rPr>
                <w:rFonts w:eastAsia="Cambria"/>
                <w:sz w:val="22"/>
                <w:szCs w:val="22"/>
              </w:rPr>
            </w:pPr>
            <w:r w:rsidRPr="00E51C3C">
              <w:rPr>
                <w:rFonts w:eastAsia="Cambria"/>
                <w:sz w:val="22"/>
                <w:szCs w:val="22"/>
              </w:rPr>
              <w:t xml:space="preserve">Chapter 4. </w:t>
            </w:r>
            <w:r w:rsidRPr="00E51C3C">
              <w:rPr>
                <w:sz w:val="22"/>
                <w:szCs w:val="22"/>
              </w:rPr>
              <w:t>Business models in circular economy</w:t>
            </w:r>
          </w:p>
          <w:p w14:paraId="34ED989D"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Role of Businesses in Circular Economy</w:t>
            </w:r>
          </w:p>
          <w:p w14:paraId="1A047E47"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Business Models for Circular Economy</w:t>
            </w:r>
          </w:p>
          <w:p w14:paraId="396D28F5"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Circular Economy Models Aimed at Globalization</w:t>
            </w:r>
          </w:p>
          <w:p w14:paraId="2BC91D91" w14:textId="77777777" w:rsidR="00CA0D5F" w:rsidRPr="00E51C3C" w:rsidRDefault="00CA0D5F" w:rsidP="002A27B0">
            <w:pPr>
              <w:tabs>
                <w:tab w:val="left" w:pos="216"/>
              </w:tabs>
              <w:spacing w:before="20"/>
              <w:rPr>
                <w:sz w:val="22"/>
                <w:szCs w:val="22"/>
              </w:rPr>
            </w:pPr>
            <w:r w:rsidRPr="00E51C3C">
              <w:rPr>
                <w:rFonts w:eastAsia="Cambria"/>
                <w:sz w:val="22"/>
                <w:szCs w:val="22"/>
              </w:rPr>
              <w:t xml:space="preserve">Chapter 5. </w:t>
            </w:r>
            <w:r w:rsidRPr="00E51C3C">
              <w:rPr>
                <w:sz w:val="22"/>
                <w:szCs w:val="22"/>
              </w:rPr>
              <w:t>Analysis of circular economy</w:t>
            </w:r>
          </w:p>
          <w:p w14:paraId="5D7FFFFE"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Collecting Circular Economy Data</w:t>
            </w:r>
          </w:p>
          <w:p w14:paraId="128C9595"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Integrating Circular Economy Data</w:t>
            </w:r>
          </w:p>
          <w:p w14:paraId="36533498"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SWOT Analysis and Planning for Circular Economy Model Implementation</w:t>
            </w:r>
          </w:p>
          <w:p w14:paraId="31157F4A" w14:textId="77777777" w:rsidR="00CA0D5F" w:rsidRPr="00E51C3C" w:rsidRDefault="00CA0D5F" w:rsidP="002A27B0">
            <w:pPr>
              <w:tabs>
                <w:tab w:val="left" w:pos="216"/>
              </w:tabs>
              <w:spacing w:before="20"/>
              <w:rPr>
                <w:sz w:val="22"/>
                <w:szCs w:val="22"/>
              </w:rPr>
            </w:pPr>
            <w:r w:rsidRPr="00E51C3C">
              <w:rPr>
                <w:rFonts w:eastAsia="Cambria"/>
                <w:sz w:val="22"/>
                <w:szCs w:val="22"/>
              </w:rPr>
              <w:t xml:space="preserve">Chapter 6. </w:t>
            </w:r>
            <w:r w:rsidRPr="00E51C3C">
              <w:rPr>
                <w:sz w:val="22"/>
                <w:szCs w:val="22"/>
              </w:rPr>
              <w:t>Circular economy strategy</w:t>
            </w:r>
          </w:p>
          <w:p w14:paraId="20C10C15"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Introduction to Circular Economy Strategy</w:t>
            </w:r>
          </w:p>
          <w:p w14:paraId="28F93F12"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Developing and Planning Circular Economy Strategy</w:t>
            </w:r>
          </w:p>
          <w:p w14:paraId="7CF56D47"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Circular Economy Ecosystem</w:t>
            </w:r>
          </w:p>
          <w:p w14:paraId="6E6E3187" w14:textId="77777777" w:rsidR="00CA0D5F" w:rsidRPr="00E51C3C" w:rsidRDefault="00CA0D5F" w:rsidP="002A27B0">
            <w:pPr>
              <w:tabs>
                <w:tab w:val="left" w:pos="216"/>
              </w:tabs>
              <w:spacing w:before="20"/>
              <w:rPr>
                <w:sz w:val="22"/>
                <w:szCs w:val="22"/>
              </w:rPr>
            </w:pPr>
            <w:r w:rsidRPr="00E51C3C">
              <w:rPr>
                <w:rFonts w:eastAsia="Cambria"/>
                <w:sz w:val="22"/>
                <w:szCs w:val="22"/>
              </w:rPr>
              <w:t>Chapter</w:t>
            </w:r>
            <w:r w:rsidRPr="00E51C3C">
              <w:rPr>
                <w:rFonts w:eastAsia="Cambria"/>
                <w:color w:val="000000"/>
                <w:sz w:val="22"/>
                <w:szCs w:val="22"/>
              </w:rPr>
              <w:t xml:space="preserve"> 7. I</w:t>
            </w:r>
            <w:r w:rsidRPr="00E51C3C">
              <w:rPr>
                <w:sz w:val="22"/>
                <w:szCs w:val="22"/>
              </w:rPr>
              <w:t>mpact of circular economy on various industries and applications</w:t>
            </w:r>
          </w:p>
          <w:p w14:paraId="146F0840"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lastRenderedPageBreak/>
              <w:t>Electricity &amp; Energy Sector</w:t>
            </w:r>
          </w:p>
          <w:p w14:paraId="029C2AA3"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FMCG Sector</w:t>
            </w:r>
          </w:p>
          <w:p w14:paraId="3C1C6936"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Machinery &amp; Equipment Sector</w:t>
            </w:r>
          </w:p>
          <w:p w14:paraId="28FD06BA"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Transportation Sector</w:t>
            </w:r>
          </w:p>
          <w:p w14:paraId="0DF7CA57"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Information &amp; Communication Technology (ICT) Sector</w:t>
            </w:r>
          </w:p>
          <w:p w14:paraId="761A2AFE"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Agriculture Sector</w:t>
            </w:r>
          </w:p>
          <w:p w14:paraId="64F045BC" w14:textId="77777777" w:rsidR="00CA0D5F" w:rsidRPr="00E51C3C" w:rsidRDefault="00CA0D5F" w:rsidP="002A27B0">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Green Finance</w:t>
            </w:r>
          </w:p>
          <w:p w14:paraId="33AFEF1F" w14:textId="7B1244A9" w:rsidR="00CA0D5F" w:rsidRPr="000D1E33" w:rsidRDefault="00CA0D5F" w:rsidP="000D1E33">
            <w:pPr>
              <w:numPr>
                <w:ilvl w:val="1"/>
                <w:numId w:val="0"/>
              </w:numPr>
              <w:pBdr>
                <w:top w:val="nil"/>
                <w:left w:val="nil"/>
                <w:bottom w:val="nil"/>
                <w:right w:val="nil"/>
                <w:between w:val="nil"/>
              </w:pBdr>
              <w:tabs>
                <w:tab w:val="left" w:pos="216"/>
              </w:tabs>
              <w:spacing w:before="20"/>
              <w:rPr>
                <w:rFonts w:eastAsia="Cambria"/>
                <w:color w:val="000000"/>
                <w:sz w:val="22"/>
                <w:szCs w:val="22"/>
              </w:rPr>
            </w:pPr>
            <w:r w:rsidRPr="00E51C3C">
              <w:rPr>
                <w:rFonts w:eastAsia="Cambria"/>
                <w:color w:val="000000"/>
                <w:sz w:val="22"/>
                <w:szCs w:val="22"/>
              </w:rPr>
              <w:t>Other Sectors</w:t>
            </w:r>
          </w:p>
        </w:tc>
      </w:tr>
      <w:tr w:rsidR="00CA0D5F" w:rsidRPr="00E51C3C" w14:paraId="452746D9"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27405C6"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480E5160" w14:textId="77777777" w:rsidR="00CA0D5F" w:rsidRPr="00E51C3C" w:rsidRDefault="00CA0D5F" w:rsidP="002A27B0">
            <w:pPr>
              <w:widowControl w:val="0"/>
              <w:numPr>
                <w:ilvl w:val="0"/>
                <w:numId w:val="32"/>
              </w:numPr>
              <w:tabs>
                <w:tab w:val="left" w:pos="216"/>
              </w:tabs>
              <w:spacing w:before="20"/>
              <w:ind w:left="0" w:firstLine="0"/>
              <w:rPr>
                <w:rFonts w:eastAsia="Calibri"/>
                <w:sz w:val="22"/>
                <w:szCs w:val="22"/>
              </w:rPr>
            </w:pPr>
            <w:r w:rsidRPr="00E51C3C">
              <w:rPr>
                <w:rFonts w:eastAsia="Calibri"/>
                <w:sz w:val="22"/>
                <w:szCs w:val="22"/>
              </w:rPr>
              <w:t xml:space="preserve">Ritchie, K. J., &amp; Freed, E. C. (2021). </w:t>
            </w:r>
            <w:r w:rsidRPr="00E51C3C">
              <w:rPr>
                <w:rFonts w:eastAsia="Calibri"/>
                <w:i/>
                <w:iCs/>
                <w:sz w:val="22"/>
                <w:szCs w:val="22"/>
              </w:rPr>
              <w:t>Circular Economy</w:t>
            </w:r>
            <w:r w:rsidRPr="00E51C3C">
              <w:rPr>
                <w:rFonts w:eastAsia="Calibri"/>
                <w:sz w:val="22"/>
                <w:szCs w:val="22"/>
              </w:rPr>
              <w:t>. John Wiley &amp; Sons.</w:t>
            </w:r>
          </w:p>
          <w:p w14:paraId="68549E8C" w14:textId="77777777" w:rsidR="00CA0D5F" w:rsidRPr="00E51C3C" w:rsidRDefault="00CA0D5F" w:rsidP="002A27B0">
            <w:pPr>
              <w:widowControl w:val="0"/>
              <w:numPr>
                <w:ilvl w:val="0"/>
                <w:numId w:val="32"/>
              </w:numPr>
              <w:tabs>
                <w:tab w:val="left" w:pos="216"/>
              </w:tabs>
              <w:spacing w:before="20"/>
              <w:ind w:left="0" w:firstLine="0"/>
              <w:rPr>
                <w:rFonts w:eastAsia="Calibri"/>
                <w:sz w:val="22"/>
                <w:szCs w:val="22"/>
              </w:rPr>
            </w:pPr>
            <w:r w:rsidRPr="00E51C3C">
              <w:rPr>
                <w:rFonts w:eastAsia="Calibri"/>
                <w:sz w:val="22"/>
                <w:szCs w:val="22"/>
              </w:rPr>
              <w:t xml:space="preserve">Lacy, P., Long, J., &amp; Spindler, W. (2020). </w:t>
            </w:r>
            <w:r w:rsidRPr="00E51C3C">
              <w:rPr>
                <w:rFonts w:eastAsia="Calibri"/>
                <w:i/>
                <w:iCs/>
                <w:sz w:val="22"/>
                <w:szCs w:val="22"/>
              </w:rPr>
              <w:t>The Circular Economy Handbook</w:t>
            </w:r>
            <w:r w:rsidRPr="00E51C3C">
              <w:rPr>
                <w:rFonts w:eastAsia="Calibri"/>
                <w:sz w:val="22"/>
                <w:szCs w:val="22"/>
              </w:rPr>
              <w:t xml:space="preserve"> (Vol. 259). Palgrave Macmillan UK.</w:t>
            </w:r>
          </w:p>
          <w:p w14:paraId="1153566D" w14:textId="77777777" w:rsidR="00CA0D5F" w:rsidRPr="00E51C3C" w:rsidRDefault="00CA0D5F" w:rsidP="002A27B0">
            <w:pPr>
              <w:widowControl w:val="0"/>
              <w:numPr>
                <w:ilvl w:val="0"/>
                <w:numId w:val="32"/>
              </w:numPr>
              <w:tabs>
                <w:tab w:val="left" w:pos="216"/>
              </w:tabs>
              <w:spacing w:before="20"/>
              <w:ind w:left="0" w:firstLine="0"/>
              <w:rPr>
                <w:rFonts w:eastAsia="Calibri"/>
                <w:sz w:val="22"/>
                <w:szCs w:val="22"/>
              </w:rPr>
            </w:pPr>
            <w:r w:rsidRPr="00E51C3C">
              <w:rPr>
                <w:rFonts w:eastAsia="Calibri"/>
                <w:sz w:val="22"/>
                <w:szCs w:val="22"/>
              </w:rPr>
              <w:t xml:space="preserve">Lehmacher, W. (2017). </w:t>
            </w:r>
            <w:r w:rsidRPr="00E51C3C">
              <w:rPr>
                <w:rFonts w:eastAsia="Calibri"/>
                <w:i/>
                <w:iCs/>
                <w:sz w:val="22"/>
                <w:szCs w:val="22"/>
              </w:rPr>
              <w:t>The Global Supply Chain: How Technology and Circular Thinking Transform Our Future</w:t>
            </w:r>
            <w:r w:rsidRPr="00E51C3C">
              <w:rPr>
                <w:rFonts w:eastAsia="Calibri"/>
                <w:sz w:val="22"/>
                <w:szCs w:val="22"/>
              </w:rPr>
              <w:t>. Springer International Publishing.</w:t>
            </w:r>
          </w:p>
        </w:tc>
      </w:tr>
      <w:tr w:rsidR="00CA0D5F" w:rsidRPr="00E51C3C" w14:paraId="4CACEA6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ED5D5F7"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7E241F" w14:textId="77777777" w:rsidR="00CA0D5F" w:rsidRPr="00E51C3C" w:rsidRDefault="00CA0D5F" w:rsidP="000D1E33">
            <w:pPr>
              <w:widowControl w:val="0"/>
              <w:numPr>
                <w:ilvl w:val="0"/>
                <w:numId w:val="106"/>
              </w:numPr>
              <w:pBdr>
                <w:top w:val="none" w:sz="0" w:space="0" w:color="000000"/>
                <w:left w:val="none" w:sz="0" w:space="0" w:color="000000"/>
                <w:bottom w:val="none" w:sz="0" w:space="0" w:color="000000"/>
                <w:right w:val="none" w:sz="0" w:space="0" w:color="000000"/>
                <w:between w:val="none" w:sz="0" w:space="0" w:color="000000"/>
              </w:pBdr>
              <w:tabs>
                <w:tab w:val="left" w:pos="280"/>
              </w:tabs>
              <w:spacing w:before="20"/>
              <w:ind w:left="280" w:hanging="270"/>
              <w:rPr>
                <w:rFonts w:eastAsia="Calibri"/>
                <w:sz w:val="22"/>
                <w:szCs w:val="22"/>
              </w:rPr>
            </w:pPr>
            <w:r w:rsidRPr="00E51C3C">
              <w:rPr>
                <w:rFonts w:eastAsia="Calibri"/>
                <w:sz w:val="22"/>
                <w:szCs w:val="22"/>
              </w:rPr>
              <w:t>Lecture: Presentation of core materials with Q&amp;A.</w:t>
            </w:r>
          </w:p>
          <w:p w14:paraId="4E3C865D" w14:textId="77777777" w:rsidR="00CA0D5F" w:rsidRPr="00E51C3C" w:rsidRDefault="00CA0D5F" w:rsidP="000D1E33">
            <w:pPr>
              <w:widowControl w:val="0"/>
              <w:numPr>
                <w:ilvl w:val="0"/>
                <w:numId w:val="106"/>
              </w:numPr>
              <w:pBdr>
                <w:top w:val="none" w:sz="0" w:space="0" w:color="000000"/>
                <w:left w:val="none" w:sz="0" w:space="0" w:color="000000"/>
                <w:bottom w:val="none" w:sz="0" w:space="0" w:color="000000"/>
                <w:right w:val="none" w:sz="0" w:space="0" w:color="000000"/>
                <w:between w:val="none" w:sz="0" w:space="0" w:color="000000"/>
              </w:pBdr>
              <w:tabs>
                <w:tab w:val="left" w:pos="280"/>
              </w:tabs>
              <w:spacing w:before="20"/>
              <w:ind w:left="280" w:hanging="270"/>
              <w:rPr>
                <w:rFonts w:eastAsia="Calibri"/>
                <w:sz w:val="22"/>
                <w:szCs w:val="22"/>
              </w:rPr>
            </w:pPr>
            <w:r w:rsidRPr="00E51C3C">
              <w:rPr>
                <w:rFonts w:eastAsia="Calibri"/>
                <w:sz w:val="22"/>
                <w:szCs w:val="22"/>
              </w:rPr>
              <w:t>Interactive lecture: Periodic breaks (2–15 minutes) for active engagement (e.g., short problems, discussions).</w:t>
            </w:r>
          </w:p>
          <w:p w14:paraId="02FB741B" w14:textId="77777777" w:rsidR="00CA0D5F" w:rsidRPr="00E51C3C" w:rsidRDefault="00CA0D5F" w:rsidP="000D1E33">
            <w:pPr>
              <w:widowControl w:val="0"/>
              <w:numPr>
                <w:ilvl w:val="0"/>
                <w:numId w:val="106"/>
              </w:numPr>
              <w:pBdr>
                <w:top w:val="none" w:sz="0" w:space="0" w:color="000000"/>
                <w:left w:val="none" w:sz="0" w:space="0" w:color="000000"/>
                <w:bottom w:val="none" w:sz="0" w:space="0" w:color="000000"/>
                <w:right w:val="none" w:sz="0" w:space="0" w:color="000000"/>
                <w:between w:val="none" w:sz="0" w:space="0" w:color="000000"/>
              </w:pBdr>
              <w:tabs>
                <w:tab w:val="left" w:pos="280"/>
              </w:tabs>
              <w:spacing w:before="20"/>
              <w:ind w:left="280" w:hanging="270"/>
              <w:rPr>
                <w:rFonts w:eastAsia="Calibri"/>
                <w:sz w:val="22"/>
                <w:szCs w:val="22"/>
              </w:rPr>
            </w:pPr>
            <w:r w:rsidRPr="00E51C3C">
              <w:rPr>
                <w:rFonts w:eastAsia="Calibri"/>
                <w:sz w:val="22"/>
                <w:szCs w:val="22"/>
              </w:rPr>
              <w:t>Writing and speaking exercises: In-class activities to reinforce understanding and prepare for graded tasks.</w:t>
            </w:r>
          </w:p>
          <w:p w14:paraId="03A1ECE1" w14:textId="77777777" w:rsidR="00CA0D5F" w:rsidRPr="00E51C3C" w:rsidRDefault="00CA0D5F" w:rsidP="000D1E33">
            <w:pPr>
              <w:widowControl w:val="0"/>
              <w:numPr>
                <w:ilvl w:val="0"/>
                <w:numId w:val="106"/>
              </w:numPr>
              <w:pBdr>
                <w:top w:val="none" w:sz="0" w:space="0" w:color="000000"/>
                <w:left w:val="none" w:sz="0" w:space="0" w:color="000000"/>
                <w:bottom w:val="none" w:sz="0" w:space="0" w:color="000000"/>
                <w:right w:val="none" w:sz="0" w:space="0" w:color="000000"/>
                <w:between w:val="none" w:sz="0" w:space="0" w:color="000000"/>
              </w:pBdr>
              <w:tabs>
                <w:tab w:val="left" w:pos="280"/>
              </w:tabs>
              <w:spacing w:before="20"/>
              <w:ind w:left="280" w:hanging="270"/>
              <w:rPr>
                <w:rFonts w:eastAsia="Calibri"/>
                <w:sz w:val="22"/>
                <w:szCs w:val="22"/>
              </w:rPr>
            </w:pPr>
            <w:r w:rsidRPr="00E51C3C">
              <w:rPr>
                <w:rFonts w:eastAsia="Calibri"/>
                <w:sz w:val="22"/>
                <w:szCs w:val="22"/>
              </w:rPr>
              <w:t>Group assignments: Collaborative projects (2–6 students) under lecturer supervision.</w:t>
            </w:r>
          </w:p>
          <w:p w14:paraId="760928A3" w14:textId="77777777" w:rsidR="00CA0D5F" w:rsidRPr="00E51C3C" w:rsidRDefault="00CA0D5F" w:rsidP="000D1E33">
            <w:pPr>
              <w:widowControl w:val="0"/>
              <w:numPr>
                <w:ilvl w:val="0"/>
                <w:numId w:val="106"/>
              </w:numPr>
              <w:pBdr>
                <w:top w:val="none" w:sz="0" w:space="0" w:color="000000"/>
                <w:left w:val="none" w:sz="0" w:space="0" w:color="000000"/>
                <w:bottom w:val="none" w:sz="0" w:space="0" w:color="000000"/>
                <w:right w:val="none" w:sz="0" w:space="0" w:color="000000"/>
                <w:between w:val="none" w:sz="0" w:space="0" w:color="000000"/>
              </w:pBdr>
              <w:tabs>
                <w:tab w:val="left" w:pos="280"/>
              </w:tabs>
              <w:spacing w:before="20"/>
              <w:ind w:left="280" w:hanging="270"/>
              <w:rPr>
                <w:rFonts w:eastAsia="Calibri"/>
                <w:sz w:val="22"/>
                <w:szCs w:val="22"/>
              </w:rPr>
            </w:pPr>
            <w:r w:rsidRPr="00E51C3C">
              <w:rPr>
                <w:rFonts w:eastAsia="Calibri"/>
                <w:sz w:val="22"/>
                <w:szCs w:val="22"/>
              </w:rPr>
              <w:t>Just-in-time teaching: Instruction adjusted dynamically based on pre-class student feedback.</w:t>
            </w:r>
          </w:p>
          <w:p w14:paraId="5868EF30" w14:textId="77777777" w:rsidR="00CA0D5F" w:rsidRPr="00E51C3C" w:rsidRDefault="00CA0D5F" w:rsidP="000D1E33">
            <w:pPr>
              <w:widowControl w:val="0"/>
              <w:numPr>
                <w:ilvl w:val="0"/>
                <w:numId w:val="106"/>
              </w:numPr>
              <w:pBdr>
                <w:top w:val="none" w:sz="0" w:space="0" w:color="000000"/>
                <w:left w:val="none" w:sz="0" w:space="0" w:color="000000"/>
                <w:bottom w:val="none" w:sz="0" w:space="0" w:color="000000"/>
                <w:right w:val="none" w:sz="0" w:space="0" w:color="000000"/>
                <w:between w:val="none" w:sz="0" w:space="0" w:color="000000"/>
              </w:pBdr>
              <w:tabs>
                <w:tab w:val="left" w:pos="280"/>
              </w:tabs>
              <w:spacing w:before="20"/>
              <w:ind w:left="280" w:hanging="270"/>
              <w:rPr>
                <w:rFonts w:eastAsia="Calibri"/>
                <w:sz w:val="22"/>
                <w:szCs w:val="22"/>
              </w:rPr>
            </w:pPr>
            <w:r w:rsidRPr="00E51C3C">
              <w:rPr>
                <w:rFonts w:eastAsia="Calibri"/>
                <w:sz w:val="22"/>
                <w:szCs w:val="22"/>
              </w:rPr>
              <w:t>Problem-based learning: Student-led inquiry into complex, open-ended real-life issues.</w:t>
            </w:r>
          </w:p>
        </w:tc>
      </w:tr>
      <w:tr w:rsidR="00CA0D5F" w:rsidRPr="00E51C3C" w14:paraId="0204CBD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0A9C684"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2C317FE9" w14:textId="77777777" w:rsidR="00CA0D5F" w:rsidRPr="00E51C3C" w:rsidRDefault="00CA0D5F" w:rsidP="002A27B0">
            <w:pPr>
              <w:tabs>
                <w:tab w:val="left" w:pos="216"/>
              </w:tabs>
              <w:spacing w:before="20"/>
              <w:rPr>
                <w:rFonts w:eastAsia="Calibri"/>
                <w:color w:val="000000"/>
                <w:sz w:val="22"/>
                <w:szCs w:val="22"/>
              </w:rPr>
            </w:pPr>
            <w:r w:rsidRPr="00E51C3C">
              <w:rPr>
                <w:rFonts w:eastAsia="Calibri"/>
                <w:sz w:val="22"/>
                <w:szCs w:val="22"/>
              </w:rPr>
              <w:t>Vietnamese</w:t>
            </w:r>
          </w:p>
        </w:tc>
      </w:tr>
      <w:tr w:rsidR="00CA0D5F" w:rsidRPr="00E51C3C" w14:paraId="41315988"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D0CA172"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389A3795" w14:textId="77777777" w:rsidR="00CA0D5F" w:rsidRPr="000D1E33" w:rsidRDefault="00CA0D5F" w:rsidP="000D1E33">
            <w:pPr>
              <w:numPr>
                <w:ilvl w:val="0"/>
                <w:numId w:val="22"/>
              </w:numPr>
              <w:tabs>
                <w:tab w:val="left" w:pos="216"/>
              </w:tabs>
              <w:spacing w:before="20"/>
              <w:ind w:left="350" w:firstLine="0"/>
              <w:rPr>
                <w:rFonts w:eastAsia="Calibri"/>
                <w:b/>
                <w:bCs/>
                <w:sz w:val="22"/>
                <w:szCs w:val="22"/>
              </w:rPr>
            </w:pPr>
            <w:r w:rsidRPr="000D1E33">
              <w:rPr>
                <w:rFonts w:eastAsia="Calibri"/>
                <w:b/>
                <w:bCs/>
                <w:sz w:val="22"/>
                <w:szCs w:val="22"/>
              </w:rPr>
              <w:t xml:space="preserve">Process assessment </w:t>
            </w:r>
          </w:p>
          <w:p w14:paraId="0F531D33" w14:textId="77777777" w:rsidR="00CA0D5F" w:rsidRPr="00E51C3C" w:rsidRDefault="00CA0D5F" w:rsidP="000D1E33">
            <w:pPr>
              <w:numPr>
                <w:ilvl w:val="1"/>
                <w:numId w:val="22"/>
              </w:numPr>
              <w:tabs>
                <w:tab w:val="left" w:pos="216"/>
              </w:tabs>
              <w:spacing w:before="20"/>
              <w:ind w:left="350" w:firstLine="0"/>
              <w:rPr>
                <w:rFonts w:eastAsia="Calibri"/>
                <w:sz w:val="22"/>
                <w:szCs w:val="22"/>
              </w:rPr>
            </w:pPr>
            <w:r w:rsidRPr="00E51C3C">
              <w:rPr>
                <w:rFonts w:eastAsia="Calibri"/>
                <w:sz w:val="22"/>
                <w:szCs w:val="22"/>
              </w:rPr>
              <w:t>Class participation (10%)</w:t>
            </w:r>
          </w:p>
          <w:p w14:paraId="0293DC10" w14:textId="77777777" w:rsidR="00CA0D5F" w:rsidRPr="00E51C3C" w:rsidRDefault="00CA0D5F" w:rsidP="000D1E33">
            <w:pPr>
              <w:numPr>
                <w:ilvl w:val="1"/>
                <w:numId w:val="22"/>
              </w:numPr>
              <w:tabs>
                <w:tab w:val="left" w:pos="216"/>
              </w:tabs>
              <w:spacing w:before="20"/>
              <w:ind w:left="350" w:firstLine="0"/>
              <w:rPr>
                <w:rFonts w:eastAsia="Calibri"/>
                <w:sz w:val="22"/>
                <w:szCs w:val="22"/>
              </w:rPr>
            </w:pPr>
            <w:r w:rsidRPr="00E51C3C">
              <w:rPr>
                <w:rFonts w:eastAsia="Calibri"/>
                <w:sz w:val="22"/>
                <w:szCs w:val="22"/>
              </w:rPr>
              <w:t>Individual assignment (20%)</w:t>
            </w:r>
          </w:p>
          <w:p w14:paraId="7D6DFD91" w14:textId="77777777" w:rsidR="00CA0D5F" w:rsidRPr="00E51C3C" w:rsidRDefault="00CA0D5F" w:rsidP="000D1E33">
            <w:pPr>
              <w:numPr>
                <w:ilvl w:val="1"/>
                <w:numId w:val="22"/>
              </w:numPr>
              <w:tabs>
                <w:tab w:val="left" w:pos="216"/>
              </w:tabs>
              <w:spacing w:before="20"/>
              <w:ind w:left="350" w:firstLine="0"/>
              <w:rPr>
                <w:rFonts w:eastAsia="Calibri"/>
                <w:sz w:val="22"/>
                <w:szCs w:val="22"/>
              </w:rPr>
            </w:pPr>
            <w:r w:rsidRPr="00E51C3C">
              <w:rPr>
                <w:rFonts w:eastAsia="Calibri"/>
                <w:sz w:val="22"/>
                <w:szCs w:val="22"/>
              </w:rPr>
              <w:t>Group assignment (20%)</w:t>
            </w:r>
          </w:p>
          <w:p w14:paraId="7FA5A6E0" w14:textId="77777777" w:rsidR="00CA0D5F" w:rsidRPr="000D1E33" w:rsidRDefault="00CA0D5F" w:rsidP="000D1E33">
            <w:pPr>
              <w:numPr>
                <w:ilvl w:val="0"/>
                <w:numId w:val="22"/>
              </w:numPr>
              <w:tabs>
                <w:tab w:val="left" w:pos="216"/>
              </w:tabs>
              <w:spacing w:before="20"/>
              <w:ind w:left="350" w:firstLine="0"/>
              <w:rPr>
                <w:rFonts w:eastAsia="Calibri"/>
                <w:b/>
                <w:bCs/>
                <w:sz w:val="22"/>
                <w:szCs w:val="22"/>
              </w:rPr>
            </w:pPr>
            <w:r w:rsidRPr="000D1E33">
              <w:rPr>
                <w:rFonts w:eastAsia="Calibri"/>
                <w:b/>
                <w:bCs/>
                <w:sz w:val="22"/>
                <w:szCs w:val="22"/>
              </w:rPr>
              <w:t>Final assessment</w:t>
            </w:r>
          </w:p>
          <w:p w14:paraId="10FFD23E" w14:textId="77777777" w:rsidR="00CA0D5F" w:rsidRPr="00E51C3C" w:rsidRDefault="00CA0D5F" w:rsidP="000D1E33">
            <w:pPr>
              <w:numPr>
                <w:ilvl w:val="1"/>
                <w:numId w:val="22"/>
              </w:numPr>
              <w:tabs>
                <w:tab w:val="left" w:pos="216"/>
              </w:tabs>
              <w:spacing w:before="20"/>
              <w:ind w:left="350" w:firstLine="0"/>
              <w:rPr>
                <w:rFonts w:eastAsia="Calibri"/>
                <w:sz w:val="22"/>
                <w:szCs w:val="22"/>
              </w:rPr>
            </w:pPr>
            <w:r w:rsidRPr="00E51C3C">
              <w:rPr>
                <w:rFonts w:eastAsia="Calibri"/>
                <w:sz w:val="22"/>
                <w:szCs w:val="22"/>
              </w:rPr>
              <w:t>Essay exam (50%)</w:t>
            </w:r>
          </w:p>
        </w:tc>
      </w:tr>
    </w:tbl>
    <w:p w14:paraId="1E621024" w14:textId="77777777" w:rsidR="00CA0D5F" w:rsidRPr="00E51C3C" w:rsidRDefault="00CA0D5F" w:rsidP="002A27B0">
      <w:pPr>
        <w:tabs>
          <w:tab w:val="left" w:pos="216"/>
        </w:tabs>
        <w:spacing w:before="20"/>
        <w:rPr>
          <w:rFonts w:eastAsia="Calibri"/>
          <w:sz w:val="22"/>
          <w:szCs w:val="22"/>
        </w:rPr>
      </w:pPr>
    </w:p>
    <w:p w14:paraId="3311F511" w14:textId="77777777" w:rsidR="00CA0D5F" w:rsidRPr="00E51C3C" w:rsidRDefault="00CA0D5F" w:rsidP="002A27B0">
      <w:pPr>
        <w:tabs>
          <w:tab w:val="left" w:pos="216"/>
        </w:tabs>
        <w:spacing w:before="20"/>
        <w:rPr>
          <w:rFonts w:eastAsia="Calibri"/>
          <w:sz w:val="22"/>
          <w:szCs w:val="22"/>
        </w:rPr>
      </w:pPr>
    </w:p>
    <w:tbl>
      <w:tblPr>
        <w:tblStyle w:val="aff5"/>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CA0D5F" w:rsidRPr="00E51C3C" w14:paraId="4F08083C"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2F36BA9"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F760E1B" w14:textId="01578C61" w:rsidR="00CA0D5F" w:rsidRPr="00E51C3C" w:rsidRDefault="00CA0D5F" w:rsidP="002A27B0">
            <w:pPr>
              <w:pStyle w:val="Heading1"/>
              <w:tabs>
                <w:tab w:val="left" w:pos="216"/>
              </w:tabs>
              <w:spacing w:before="20" w:after="0"/>
              <w:rPr>
                <w:rFonts w:ascii="Times New Roman" w:hAnsi="Times New Roman" w:cs="Times New Roman"/>
                <w:b w:val="0"/>
                <w:bCs w:val="0"/>
                <w:color w:val="0070C0"/>
                <w:sz w:val="22"/>
                <w:szCs w:val="22"/>
              </w:rPr>
            </w:pPr>
            <w:bookmarkStart w:id="48" w:name="_Toc225850981"/>
            <w:r w:rsidRPr="00E51C3C">
              <w:rPr>
                <w:rFonts w:ascii="Times New Roman" w:hAnsi="Times New Roman" w:cs="Times New Roman"/>
                <w:b w:val="0"/>
                <w:bCs w:val="0"/>
                <w:color w:val="0070C0"/>
                <w:sz w:val="22"/>
                <w:szCs w:val="22"/>
              </w:rPr>
              <w:t>Course unit 35 Applied Econometrics (for International Economics)</w:t>
            </w:r>
            <w:bookmarkEnd w:id="48"/>
          </w:p>
        </w:tc>
      </w:tr>
      <w:tr w:rsidR="00CA0D5F" w:rsidRPr="00E51C3C" w14:paraId="79D577E8"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230CB41"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24F22DD8" w14:textId="77777777" w:rsidR="00CA0D5F" w:rsidRPr="00E51C3C" w:rsidRDefault="00CA0D5F" w:rsidP="002A27B0">
            <w:pPr>
              <w:tabs>
                <w:tab w:val="left" w:pos="216"/>
              </w:tabs>
              <w:spacing w:before="20"/>
              <w:rPr>
                <w:rFonts w:eastAsia="Calibri"/>
                <w:color w:val="000000"/>
                <w:sz w:val="22"/>
                <w:szCs w:val="22"/>
              </w:rPr>
            </w:pPr>
            <w:r w:rsidRPr="00E51C3C">
              <w:rPr>
                <w:rFonts w:eastAsia="Calibri"/>
                <w:sz w:val="22"/>
                <w:szCs w:val="22"/>
              </w:rPr>
              <w:t>INE710</w:t>
            </w:r>
          </w:p>
        </w:tc>
      </w:tr>
      <w:tr w:rsidR="00CA0D5F" w:rsidRPr="00E51C3C" w14:paraId="69645194"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D65F838"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1BF0366A" w14:textId="73256E2A" w:rsidR="00CA0D5F" w:rsidRPr="00E51C3C" w:rsidRDefault="0042636F" w:rsidP="002A27B0">
            <w:pPr>
              <w:tabs>
                <w:tab w:val="left" w:pos="216"/>
              </w:tabs>
              <w:spacing w:before="20"/>
              <w:rPr>
                <w:rFonts w:eastAsia="Calibri"/>
                <w:color w:val="000000"/>
                <w:sz w:val="22"/>
                <w:szCs w:val="22"/>
              </w:rPr>
            </w:pPr>
            <w:r w:rsidRPr="00E51C3C">
              <w:rPr>
                <w:rFonts w:eastAsia="Calibri"/>
                <w:sz w:val="22"/>
                <w:szCs w:val="22"/>
              </w:rPr>
              <w:t xml:space="preserve">Optional </w:t>
            </w:r>
            <w:r w:rsidR="00CA0D5F" w:rsidRPr="00E51C3C">
              <w:rPr>
                <w:rFonts w:eastAsia="Calibri"/>
                <w:sz w:val="22"/>
                <w:szCs w:val="22"/>
              </w:rPr>
              <w:t xml:space="preserve">    </w:t>
            </w:r>
          </w:p>
        </w:tc>
      </w:tr>
      <w:tr w:rsidR="00CA0D5F" w:rsidRPr="00E51C3C" w14:paraId="6D32DF9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89A8923"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6B8BCC8B" w14:textId="77777777" w:rsidR="00CA0D5F" w:rsidRPr="00E51C3C" w:rsidRDefault="00CA0D5F"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CA0D5F" w:rsidRPr="00E51C3C" w14:paraId="0A12A2A1"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3B97242"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C61414B" w14:textId="1979EC61" w:rsidR="00CA0D5F" w:rsidRPr="00E51C3C" w:rsidRDefault="0042636F" w:rsidP="002A27B0">
            <w:pPr>
              <w:tabs>
                <w:tab w:val="left" w:pos="216"/>
              </w:tabs>
              <w:spacing w:before="20"/>
              <w:rPr>
                <w:rFonts w:eastAsia="Calibri"/>
                <w:color w:val="000000"/>
                <w:sz w:val="22"/>
                <w:szCs w:val="22"/>
              </w:rPr>
            </w:pPr>
            <w:r w:rsidRPr="00E51C3C">
              <w:rPr>
                <w:rFonts w:eastAsia="Calibri"/>
                <w:sz w:val="22"/>
                <w:szCs w:val="22"/>
              </w:rPr>
              <w:t xml:space="preserve">3rd </w:t>
            </w:r>
            <w:r w:rsidR="00CA0D5F" w:rsidRPr="00E51C3C">
              <w:rPr>
                <w:rFonts w:eastAsia="Calibri"/>
                <w:color w:val="000000"/>
                <w:sz w:val="22"/>
                <w:szCs w:val="22"/>
              </w:rPr>
              <w:t xml:space="preserve">year </w:t>
            </w:r>
          </w:p>
        </w:tc>
      </w:tr>
      <w:tr w:rsidR="00CA0D5F" w:rsidRPr="00E51C3C" w14:paraId="1AE8F0C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7F5BFCD"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9CBCF9F" w14:textId="18F67E9E" w:rsidR="00CA0D5F" w:rsidRPr="00E51C3C" w:rsidRDefault="0042636F" w:rsidP="002A27B0">
            <w:pPr>
              <w:tabs>
                <w:tab w:val="left" w:pos="216"/>
              </w:tabs>
              <w:spacing w:before="20"/>
              <w:rPr>
                <w:rFonts w:eastAsia="Calibri"/>
                <w:color w:val="000000"/>
                <w:sz w:val="22"/>
                <w:szCs w:val="22"/>
              </w:rPr>
            </w:pPr>
            <w:r w:rsidRPr="00E51C3C">
              <w:rPr>
                <w:rFonts w:eastAsia="Calibri"/>
                <w:sz w:val="22"/>
                <w:szCs w:val="22"/>
              </w:rPr>
              <w:t>6</w:t>
            </w:r>
            <w:r w:rsidR="00CA0D5F" w:rsidRPr="00E51C3C">
              <w:rPr>
                <w:rFonts w:eastAsia="Calibri"/>
                <w:color w:val="000000"/>
                <w:sz w:val="22"/>
                <w:szCs w:val="22"/>
              </w:rPr>
              <w:t xml:space="preserve">th semester </w:t>
            </w:r>
          </w:p>
        </w:tc>
      </w:tr>
      <w:tr w:rsidR="00CA0D5F" w:rsidRPr="00E51C3C" w14:paraId="59CA047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56A29C1"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04D0D00C" w14:textId="52E72B78" w:rsidR="00CA0D5F" w:rsidRPr="00E51C3C" w:rsidRDefault="0042636F" w:rsidP="002A27B0">
            <w:pPr>
              <w:tabs>
                <w:tab w:val="left" w:pos="216"/>
              </w:tabs>
              <w:spacing w:before="20"/>
              <w:rPr>
                <w:rFonts w:eastAsia="Calibri"/>
                <w:color w:val="000000"/>
                <w:sz w:val="22"/>
                <w:szCs w:val="22"/>
              </w:rPr>
            </w:pPr>
            <w:r w:rsidRPr="00E51C3C">
              <w:rPr>
                <w:rFonts w:eastAsia="Calibri"/>
                <w:color w:val="000000"/>
                <w:sz w:val="22"/>
                <w:szCs w:val="22"/>
              </w:rPr>
              <w:t>4.5</w:t>
            </w:r>
            <w:r w:rsidR="00CA0D5F" w:rsidRPr="00E51C3C">
              <w:rPr>
                <w:rFonts w:eastAsia="Calibri"/>
                <w:color w:val="000000"/>
                <w:sz w:val="22"/>
                <w:szCs w:val="22"/>
              </w:rPr>
              <w:t xml:space="preserve"> ECTS (</w:t>
            </w:r>
            <w:r w:rsidR="00CA0D5F" w:rsidRPr="00E51C3C">
              <w:rPr>
                <w:rFonts w:eastAsia="Calibri"/>
                <w:sz w:val="22"/>
                <w:szCs w:val="22"/>
              </w:rPr>
              <w:t xml:space="preserve">3 Vietnamese credits) </w:t>
            </w:r>
          </w:p>
        </w:tc>
      </w:tr>
      <w:tr w:rsidR="00CA0D5F" w:rsidRPr="00E51C3C" w14:paraId="51AAD986"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6196A13"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Pr>
          <w:p w14:paraId="01BD2E6E" w14:textId="0965AC6A" w:rsidR="00CA0D5F" w:rsidRPr="00E51C3C" w:rsidRDefault="00CA0D5F" w:rsidP="00FA228B">
            <w:pPr>
              <w:widowControl w:val="0"/>
              <w:tabs>
                <w:tab w:val="left" w:pos="216"/>
              </w:tabs>
              <w:spacing w:before="20"/>
              <w:rPr>
                <w:rFonts w:eastAsia="Calibri"/>
                <w:sz w:val="22"/>
                <w:szCs w:val="22"/>
              </w:rPr>
            </w:pPr>
            <w:r w:rsidRPr="00E51C3C">
              <w:rPr>
                <w:rFonts w:eastAsia="Calibri"/>
                <w:sz w:val="22"/>
                <w:szCs w:val="22"/>
              </w:rPr>
              <w:t>Assoc. Prof. Pham Thi Tuyet Trinh</w:t>
            </w:r>
            <w:r w:rsidR="00FA228B">
              <w:rPr>
                <w:rFonts w:eastAsia="Calibri"/>
                <w:sz w:val="22"/>
                <w:szCs w:val="22"/>
              </w:rPr>
              <w:t xml:space="preserve">; </w:t>
            </w:r>
            <w:r w:rsidRPr="00E51C3C">
              <w:rPr>
                <w:rFonts w:eastAsia="Calibri"/>
                <w:sz w:val="22"/>
                <w:szCs w:val="22"/>
              </w:rPr>
              <w:t>Dr. Le Nguyen Hoang</w:t>
            </w:r>
            <w:r w:rsidR="00FA228B">
              <w:rPr>
                <w:rFonts w:eastAsia="Calibri"/>
                <w:sz w:val="22"/>
                <w:szCs w:val="22"/>
              </w:rPr>
              <w:t xml:space="preserve">; </w:t>
            </w:r>
            <w:r w:rsidRPr="00E51C3C">
              <w:rPr>
                <w:rFonts w:eastAsia="Calibri"/>
                <w:sz w:val="22"/>
                <w:szCs w:val="22"/>
              </w:rPr>
              <w:t xml:space="preserve">Dr. </w:t>
            </w:r>
            <w:r w:rsidRPr="00E51C3C">
              <w:rPr>
                <w:rFonts w:eastAsia="Calibri"/>
                <w:sz w:val="22"/>
                <w:szCs w:val="22"/>
              </w:rPr>
              <w:lastRenderedPageBreak/>
              <w:t>Nguyen Van Tung</w:t>
            </w:r>
            <w:r w:rsidR="00FA228B">
              <w:rPr>
                <w:rFonts w:eastAsia="Calibri"/>
                <w:sz w:val="22"/>
                <w:szCs w:val="22"/>
              </w:rPr>
              <w:t xml:space="preserve">; Do Thi Hoang Oanh </w:t>
            </w:r>
          </w:p>
        </w:tc>
      </w:tr>
      <w:tr w:rsidR="00CA0D5F" w:rsidRPr="00E51C3C" w14:paraId="58314948"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267BFED"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lastRenderedPageBreak/>
              <w:t>Learning outcomes of the course unit</w:t>
            </w:r>
          </w:p>
        </w:tc>
        <w:tc>
          <w:tcPr>
            <w:tcW w:w="5918" w:type="dxa"/>
          </w:tcPr>
          <w:p w14:paraId="013AB434" w14:textId="77777777" w:rsidR="00CA0D5F" w:rsidRPr="00E51C3C" w:rsidRDefault="00CA0D5F" w:rsidP="002A27B0">
            <w:pPr>
              <w:widowControl w:val="0"/>
              <w:numPr>
                <w:ilvl w:val="0"/>
                <w:numId w:val="12"/>
              </w:numPr>
              <w:tabs>
                <w:tab w:val="left" w:pos="216"/>
              </w:tabs>
              <w:spacing w:before="20"/>
              <w:ind w:left="0" w:firstLine="0"/>
              <w:rPr>
                <w:rFonts w:eastAsia="Calibri"/>
                <w:sz w:val="22"/>
                <w:szCs w:val="22"/>
              </w:rPr>
            </w:pPr>
            <w:r w:rsidRPr="00E51C3C">
              <w:rPr>
                <w:rFonts w:eastAsia="Calibri"/>
                <w:sz w:val="22"/>
                <w:szCs w:val="22"/>
              </w:rPr>
              <w:t xml:space="preserve">Distinguish between econometric models used in international economic research </w:t>
            </w:r>
          </w:p>
          <w:p w14:paraId="441FDED8" w14:textId="77777777" w:rsidR="00CA0D5F" w:rsidRPr="00E51C3C" w:rsidRDefault="00CA0D5F" w:rsidP="002A27B0">
            <w:pPr>
              <w:widowControl w:val="0"/>
              <w:numPr>
                <w:ilvl w:val="0"/>
                <w:numId w:val="12"/>
              </w:numPr>
              <w:tabs>
                <w:tab w:val="left" w:pos="216"/>
              </w:tabs>
              <w:spacing w:before="20"/>
              <w:ind w:left="0" w:firstLine="0"/>
              <w:rPr>
                <w:rFonts w:eastAsia="Calibri"/>
                <w:sz w:val="22"/>
                <w:szCs w:val="22"/>
              </w:rPr>
            </w:pPr>
            <w:r w:rsidRPr="00E51C3C">
              <w:rPr>
                <w:rFonts w:eastAsia="Calibri"/>
                <w:sz w:val="22"/>
                <w:szCs w:val="22"/>
              </w:rPr>
              <w:t xml:space="preserve">Apply appropriate models for each research problem and each relationship in international economics </w:t>
            </w:r>
          </w:p>
          <w:p w14:paraId="15B4E7E7" w14:textId="77777777" w:rsidR="00CA0D5F" w:rsidRPr="00E51C3C" w:rsidRDefault="00CA0D5F" w:rsidP="002A27B0">
            <w:pPr>
              <w:widowControl w:val="0"/>
              <w:numPr>
                <w:ilvl w:val="0"/>
                <w:numId w:val="12"/>
              </w:numPr>
              <w:tabs>
                <w:tab w:val="left" w:pos="216"/>
              </w:tabs>
              <w:spacing w:before="20"/>
              <w:ind w:left="0" w:firstLine="0"/>
              <w:rPr>
                <w:rFonts w:eastAsia="Calibri"/>
                <w:sz w:val="22"/>
                <w:szCs w:val="22"/>
              </w:rPr>
            </w:pPr>
            <w:r w:rsidRPr="00E51C3C">
              <w:rPr>
                <w:rFonts w:eastAsia="Calibri"/>
                <w:sz w:val="22"/>
                <w:szCs w:val="22"/>
              </w:rPr>
              <w:t>Apply appropriate techniques to estimate different models (in Eviews, Stata, R software)</w:t>
            </w:r>
          </w:p>
        </w:tc>
      </w:tr>
      <w:tr w:rsidR="00CA0D5F" w:rsidRPr="00E51C3C" w14:paraId="40D73486"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5D52A1E"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0DBDAE5F" w14:textId="77777777" w:rsidR="00CA0D5F" w:rsidRPr="00E51C3C" w:rsidRDefault="00CA0D5F" w:rsidP="002A27B0">
            <w:pPr>
              <w:tabs>
                <w:tab w:val="left" w:pos="216"/>
              </w:tabs>
              <w:spacing w:before="20"/>
              <w:rPr>
                <w:rFonts w:eastAsia="Calibri"/>
                <w:color w:val="000000"/>
                <w:sz w:val="22"/>
                <w:szCs w:val="22"/>
              </w:rPr>
            </w:pPr>
            <w:r w:rsidRPr="00E51C3C">
              <w:rPr>
                <w:rFonts w:eastAsia="Calibri"/>
                <w:sz w:val="22"/>
                <w:szCs w:val="22"/>
              </w:rPr>
              <w:t xml:space="preserve">Face-to-face </w:t>
            </w:r>
          </w:p>
        </w:tc>
      </w:tr>
      <w:tr w:rsidR="00CA0D5F" w:rsidRPr="00E51C3C" w14:paraId="5B6A68E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06D37F"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FEC684E" w14:textId="77777777" w:rsidR="00CA0D5F" w:rsidRPr="00E51C3C" w:rsidRDefault="00CA0D5F" w:rsidP="002A27B0">
            <w:pPr>
              <w:tabs>
                <w:tab w:val="left" w:pos="216"/>
              </w:tabs>
              <w:spacing w:before="20"/>
              <w:rPr>
                <w:rFonts w:eastAsia="Calibri"/>
                <w:color w:val="000000"/>
                <w:sz w:val="22"/>
                <w:szCs w:val="22"/>
              </w:rPr>
            </w:pPr>
            <w:r w:rsidRPr="00E51C3C">
              <w:rPr>
                <w:rFonts w:eastAsia="Calibri"/>
                <w:sz w:val="22"/>
                <w:szCs w:val="22"/>
              </w:rPr>
              <w:t>Econometrics</w:t>
            </w:r>
          </w:p>
        </w:tc>
      </w:tr>
      <w:tr w:rsidR="00CA0D5F" w:rsidRPr="00E51C3C" w14:paraId="7845F954"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C4652FC"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50EA5FD1" w14:textId="77777777" w:rsidR="00CA0D5F" w:rsidRPr="00E51C3C" w:rsidRDefault="00CA0D5F" w:rsidP="002A27B0">
            <w:pPr>
              <w:tabs>
                <w:tab w:val="left" w:pos="216"/>
              </w:tabs>
              <w:spacing w:before="20"/>
              <w:rPr>
                <w:sz w:val="22"/>
                <w:szCs w:val="22"/>
              </w:rPr>
            </w:pPr>
            <w:r w:rsidRPr="00E51C3C">
              <w:rPr>
                <w:sz w:val="22"/>
                <w:szCs w:val="22"/>
                <w:lang w:val="vi-VN"/>
              </w:rPr>
              <w:t>Chapter 1. B</w:t>
            </w:r>
            <w:r w:rsidRPr="00E51C3C">
              <w:rPr>
                <w:sz w:val="22"/>
                <w:szCs w:val="22"/>
              </w:rPr>
              <w:t>asic data handling</w:t>
            </w:r>
          </w:p>
          <w:p w14:paraId="4A6ABFB3" w14:textId="77777777" w:rsidR="00CA0D5F" w:rsidRPr="00E51C3C" w:rsidRDefault="00CA0D5F" w:rsidP="002A27B0">
            <w:pPr>
              <w:tabs>
                <w:tab w:val="left" w:pos="216"/>
              </w:tabs>
              <w:spacing w:before="20"/>
              <w:rPr>
                <w:sz w:val="22"/>
                <w:szCs w:val="22"/>
              </w:rPr>
            </w:pPr>
            <w:r w:rsidRPr="00E51C3C">
              <w:rPr>
                <w:sz w:val="22"/>
                <w:szCs w:val="22"/>
              </w:rPr>
              <w:t>1.1. The structure of economic data</w:t>
            </w:r>
          </w:p>
          <w:p w14:paraId="7C4909A5" w14:textId="77777777" w:rsidR="00CA0D5F" w:rsidRPr="00E51C3C" w:rsidRDefault="00CA0D5F" w:rsidP="002A27B0">
            <w:pPr>
              <w:tabs>
                <w:tab w:val="left" w:pos="216"/>
              </w:tabs>
              <w:spacing w:before="20"/>
              <w:rPr>
                <w:sz w:val="22"/>
                <w:szCs w:val="22"/>
              </w:rPr>
            </w:pPr>
            <w:r w:rsidRPr="00E51C3C">
              <w:rPr>
                <w:sz w:val="22"/>
                <w:szCs w:val="22"/>
              </w:rPr>
              <w:t>1.2. Basic data handling</w:t>
            </w:r>
          </w:p>
          <w:p w14:paraId="1903F40F" w14:textId="77777777" w:rsidR="00CA0D5F" w:rsidRPr="00E51C3C" w:rsidRDefault="00CA0D5F" w:rsidP="002A27B0">
            <w:pPr>
              <w:tabs>
                <w:tab w:val="left" w:pos="216"/>
              </w:tabs>
              <w:spacing w:before="20"/>
              <w:rPr>
                <w:sz w:val="22"/>
                <w:szCs w:val="22"/>
                <w:lang w:val="vi-VN"/>
              </w:rPr>
            </w:pPr>
            <w:r w:rsidRPr="00E51C3C">
              <w:rPr>
                <w:sz w:val="22"/>
                <w:szCs w:val="22"/>
              </w:rPr>
              <w:t>Chapter 2</w:t>
            </w:r>
            <w:r w:rsidRPr="00E51C3C">
              <w:rPr>
                <w:sz w:val="22"/>
                <w:szCs w:val="22"/>
                <w:lang w:val="vi-VN"/>
              </w:rPr>
              <w:t>. Univariate time series models</w:t>
            </w:r>
          </w:p>
          <w:p w14:paraId="47B69354" w14:textId="77777777" w:rsidR="00CA0D5F" w:rsidRPr="00E51C3C" w:rsidRDefault="00CA0D5F" w:rsidP="002A27B0">
            <w:pPr>
              <w:tabs>
                <w:tab w:val="left" w:pos="216"/>
              </w:tabs>
              <w:spacing w:before="20"/>
              <w:rPr>
                <w:sz w:val="22"/>
                <w:szCs w:val="22"/>
                <w:lang w:val="vi-VN"/>
              </w:rPr>
            </w:pPr>
            <w:r w:rsidRPr="00E51C3C">
              <w:rPr>
                <w:sz w:val="22"/>
                <w:szCs w:val="22"/>
                <w:lang w:val="vi-VN"/>
              </w:rPr>
              <w:t>2.1. An introduction to ARIMA models</w:t>
            </w:r>
          </w:p>
          <w:p w14:paraId="423ED9FA" w14:textId="77777777" w:rsidR="00CA0D5F" w:rsidRPr="00E51C3C" w:rsidRDefault="00CA0D5F" w:rsidP="002A27B0">
            <w:pPr>
              <w:tabs>
                <w:tab w:val="left" w:pos="216"/>
              </w:tabs>
              <w:spacing w:before="20"/>
              <w:rPr>
                <w:sz w:val="22"/>
                <w:szCs w:val="22"/>
              </w:rPr>
            </w:pPr>
            <w:r w:rsidRPr="00E51C3C">
              <w:rPr>
                <w:sz w:val="22"/>
                <w:szCs w:val="22"/>
                <w:lang w:val="vi-VN"/>
              </w:rPr>
              <w:t>2.2. Autoregressive ti</w:t>
            </w:r>
            <w:r w:rsidRPr="00E51C3C">
              <w:rPr>
                <w:sz w:val="22"/>
                <w:szCs w:val="22"/>
              </w:rPr>
              <w:t>me series models</w:t>
            </w:r>
          </w:p>
          <w:p w14:paraId="003D2B35" w14:textId="77777777" w:rsidR="00CA0D5F" w:rsidRPr="00E51C3C" w:rsidRDefault="00CA0D5F" w:rsidP="002A27B0">
            <w:pPr>
              <w:tabs>
                <w:tab w:val="left" w:pos="216"/>
              </w:tabs>
              <w:spacing w:before="20"/>
              <w:rPr>
                <w:sz w:val="22"/>
                <w:szCs w:val="22"/>
              </w:rPr>
            </w:pPr>
            <w:r w:rsidRPr="00E51C3C">
              <w:rPr>
                <w:sz w:val="22"/>
                <w:szCs w:val="22"/>
              </w:rPr>
              <w:t>2.3. Moving average models</w:t>
            </w:r>
          </w:p>
          <w:p w14:paraId="45AF4C7F" w14:textId="77777777" w:rsidR="00CA0D5F" w:rsidRPr="00E51C3C" w:rsidRDefault="00CA0D5F" w:rsidP="002A27B0">
            <w:pPr>
              <w:tabs>
                <w:tab w:val="left" w:pos="216"/>
              </w:tabs>
              <w:spacing w:before="20"/>
              <w:rPr>
                <w:sz w:val="22"/>
                <w:szCs w:val="22"/>
              </w:rPr>
            </w:pPr>
            <w:r w:rsidRPr="00E51C3C">
              <w:rPr>
                <w:sz w:val="22"/>
                <w:szCs w:val="22"/>
              </w:rPr>
              <w:t>2.4. ARMA models</w:t>
            </w:r>
          </w:p>
          <w:p w14:paraId="71167F79" w14:textId="77777777" w:rsidR="00CA0D5F" w:rsidRPr="00E51C3C" w:rsidRDefault="00CA0D5F" w:rsidP="002A27B0">
            <w:pPr>
              <w:tabs>
                <w:tab w:val="left" w:pos="216"/>
              </w:tabs>
              <w:spacing w:before="20"/>
              <w:rPr>
                <w:sz w:val="22"/>
                <w:szCs w:val="22"/>
              </w:rPr>
            </w:pPr>
            <w:r w:rsidRPr="00E51C3C">
              <w:rPr>
                <w:sz w:val="22"/>
                <w:szCs w:val="22"/>
              </w:rPr>
              <w:t>2.5. Integrated processes and the ARIMA models</w:t>
            </w:r>
          </w:p>
          <w:p w14:paraId="07253D4C" w14:textId="77777777" w:rsidR="00CA0D5F" w:rsidRPr="00E51C3C" w:rsidRDefault="00CA0D5F" w:rsidP="002A27B0">
            <w:pPr>
              <w:tabs>
                <w:tab w:val="left" w:pos="216"/>
              </w:tabs>
              <w:spacing w:before="20"/>
              <w:rPr>
                <w:sz w:val="22"/>
                <w:szCs w:val="22"/>
              </w:rPr>
            </w:pPr>
            <w:r w:rsidRPr="00E51C3C">
              <w:rPr>
                <w:sz w:val="22"/>
                <w:szCs w:val="22"/>
              </w:rPr>
              <w:t>2.6. Box-Jenkins approach to ARMA models</w:t>
            </w:r>
          </w:p>
          <w:p w14:paraId="3AAD354C" w14:textId="77777777" w:rsidR="00CA0D5F" w:rsidRPr="00E51C3C" w:rsidRDefault="00CA0D5F" w:rsidP="002A27B0">
            <w:pPr>
              <w:tabs>
                <w:tab w:val="left" w:pos="216"/>
              </w:tabs>
              <w:spacing w:before="20"/>
              <w:rPr>
                <w:sz w:val="22"/>
                <w:szCs w:val="22"/>
              </w:rPr>
            </w:pPr>
            <w:r w:rsidRPr="00E51C3C">
              <w:rPr>
                <w:sz w:val="22"/>
                <w:szCs w:val="22"/>
              </w:rPr>
              <w:t>2.7. ARMA model application for forecasting</w:t>
            </w:r>
          </w:p>
          <w:p w14:paraId="21E2704A" w14:textId="77777777" w:rsidR="00CA0D5F" w:rsidRPr="00E51C3C" w:rsidRDefault="00CA0D5F" w:rsidP="002A27B0">
            <w:pPr>
              <w:tabs>
                <w:tab w:val="left" w:pos="216"/>
              </w:tabs>
              <w:spacing w:before="20"/>
              <w:rPr>
                <w:sz w:val="22"/>
                <w:szCs w:val="22"/>
              </w:rPr>
            </w:pPr>
            <w:r w:rsidRPr="00E51C3C">
              <w:rPr>
                <w:sz w:val="22"/>
                <w:szCs w:val="22"/>
              </w:rPr>
              <w:t>Chapter 3. Vector autoregressive (VAR) models</w:t>
            </w:r>
          </w:p>
          <w:p w14:paraId="06FA8BE5" w14:textId="77777777" w:rsidR="00CA0D5F" w:rsidRPr="00E51C3C" w:rsidRDefault="00CA0D5F" w:rsidP="002A27B0">
            <w:pPr>
              <w:tabs>
                <w:tab w:val="left" w:pos="216"/>
              </w:tabs>
              <w:spacing w:before="20"/>
              <w:rPr>
                <w:sz w:val="22"/>
                <w:szCs w:val="22"/>
              </w:rPr>
            </w:pPr>
            <w:r w:rsidRPr="00E51C3C">
              <w:rPr>
                <w:sz w:val="22"/>
                <w:szCs w:val="22"/>
              </w:rPr>
              <w:t>3.1. The VAR models</w:t>
            </w:r>
          </w:p>
          <w:p w14:paraId="54D58ED5" w14:textId="77777777" w:rsidR="00CA0D5F" w:rsidRPr="00E51C3C" w:rsidRDefault="00CA0D5F" w:rsidP="002A27B0">
            <w:pPr>
              <w:tabs>
                <w:tab w:val="left" w:pos="216"/>
              </w:tabs>
              <w:spacing w:before="20"/>
              <w:rPr>
                <w:sz w:val="22"/>
                <w:szCs w:val="22"/>
              </w:rPr>
            </w:pPr>
            <w:r w:rsidRPr="00E51C3C">
              <w:rPr>
                <w:sz w:val="22"/>
                <w:szCs w:val="22"/>
              </w:rPr>
              <w:t>3.2. Granger causality test</w:t>
            </w:r>
          </w:p>
          <w:p w14:paraId="1FD55587" w14:textId="77777777" w:rsidR="00CA0D5F" w:rsidRPr="00E51C3C" w:rsidRDefault="00CA0D5F" w:rsidP="002A27B0">
            <w:pPr>
              <w:tabs>
                <w:tab w:val="left" w:pos="216"/>
              </w:tabs>
              <w:spacing w:before="20"/>
              <w:rPr>
                <w:sz w:val="22"/>
                <w:szCs w:val="22"/>
              </w:rPr>
            </w:pPr>
            <w:r w:rsidRPr="00E51C3C">
              <w:rPr>
                <w:sz w:val="22"/>
                <w:szCs w:val="22"/>
              </w:rPr>
              <w:t>3.3. Impulse response function (IRF) analysis</w:t>
            </w:r>
          </w:p>
          <w:p w14:paraId="563ECED8" w14:textId="77777777" w:rsidR="00CA0D5F" w:rsidRPr="00E51C3C" w:rsidRDefault="00CA0D5F" w:rsidP="002A27B0">
            <w:pPr>
              <w:tabs>
                <w:tab w:val="left" w:pos="216"/>
              </w:tabs>
              <w:spacing w:before="20"/>
              <w:rPr>
                <w:sz w:val="22"/>
                <w:szCs w:val="22"/>
              </w:rPr>
            </w:pPr>
            <w:r w:rsidRPr="00E51C3C">
              <w:rPr>
                <w:sz w:val="22"/>
                <w:szCs w:val="22"/>
              </w:rPr>
              <w:t>3.4. Variance decomposition analysis</w:t>
            </w:r>
          </w:p>
          <w:p w14:paraId="42921427" w14:textId="77777777" w:rsidR="00CA0D5F" w:rsidRPr="00E51C3C" w:rsidRDefault="00CA0D5F" w:rsidP="002A27B0">
            <w:pPr>
              <w:tabs>
                <w:tab w:val="left" w:pos="216"/>
              </w:tabs>
              <w:spacing w:before="20"/>
              <w:rPr>
                <w:sz w:val="22"/>
                <w:szCs w:val="22"/>
              </w:rPr>
            </w:pPr>
            <w:r w:rsidRPr="00E51C3C">
              <w:rPr>
                <w:sz w:val="22"/>
                <w:szCs w:val="22"/>
              </w:rPr>
              <w:t>Chapter 4. Non-stationarity and unit-root tests</w:t>
            </w:r>
          </w:p>
          <w:p w14:paraId="791BF448" w14:textId="77777777" w:rsidR="00CA0D5F" w:rsidRPr="00E51C3C" w:rsidRDefault="00CA0D5F" w:rsidP="002A27B0">
            <w:pPr>
              <w:tabs>
                <w:tab w:val="left" w:pos="216"/>
              </w:tabs>
              <w:spacing w:before="20"/>
              <w:rPr>
                <w:sz w:val="22"/>
                <w:szCs w:val="22"/>
              </w:rPr>
            </w:pPr>
            <w:r w:rsidRPr="00E51C3C">
              <w:rPr>
                <w:sz w:val="22"/>
                <w:szCs w:val="22"/>
              </w:rPr>
              <w:t>4.1. Unit roots and spurious regressions</w:t>
            </w:r>
          </w:p>
          <w:p w14:paraId="40775F60" w14:textId="77777777" w:rsidR="00CA0D5F" w:rsidRPr="00E51C3C" w:rsidRDefault="00CA0D5F" w:rsidP="002A27B0">
            <w:pPr>
              <w:tabs>
                <w:tab w:val="left" w:pos="216"/>
              </w:tabs>
              <w:spacing w:before="20"/>
              <w:rPr>
                <w:sz w:val="22"/>
                <w:szCs w:val="22"/>
              </w:rPr>
            </w:pPr>
            <w:r w:rsidRPr="00E51C3C">
              <w:rPr>
                <w:sz w:val="22"/>
                <w:szCs w:val="22"/>
              </w:rPr>
              <w:t>4.2. Testing for unit roots</w:t>
            </w:r>
          </w:p>
          <w:p w14:paraId="3E92AB09" w14:textId="77777777" w:rsidR="00CA0D5F" w:rsidRPr="00E51C3C" w:rsidRDefault="00CA0D5F" w:rsidP="002A27B0">
            <w:pPr>
              <w:pStyle w:val="TableParagraph"/>
              <w:tabs>
                <w:tab w:val="left" w:pos="216"/>
              </w:tabs>
              <w:spacing w:before="20"/>
              <w:ind w:left="0"/>
              <w:rPr>
                <w:rFonts w:ascii="Times New Roman" w:hAnsi="Times New Roman" w:cs="Times New Roman"/>
              </w:rPr>
            </w:pPr>
            <w:r w:rsidRPr="00E51C3C">
              <w:rPr>
                <w:rFonts w:ascii="Times New Roman" w:hAnsi="Times New Roman" w:cs="Times New Roman"/>
              </w:rPr>
              <w:t>4.3. The application of unit root tests for various macroeconomics variables</w:t>
            </w:r>
          </w:p>
          <w:p w14:paraId="1BB844D9" w14:textId="77777777" w:rsidR="00CA0D5F" w:rsidRPr="00E51C3C" w:rsidRDefault="00CA0D5F" w:rsidP="002A27B0">
            <w:pPr>
              <w:tabs>
                <w:tab w:val="left" w:pos="216"/>
              </w:tabs>
              <w:spacing w:before="20"/>
              <w:rPr>
                <w:sz w:val="22"/>
                <w:szCs w:val="22"/>
              </w:rPr>
            </w:pPr>
            <w:r w:rsidRPr="00E51C3C">
              <w:rPr>
                <w:sz w:val="22"/>
                <w:szCs w:val="22"/>
              </w:rPr>
              <w:t>Chapter 5. Cointegration and error-correction models</w:t>
            </w:r>
          </w:p>
          <w:p w14:paraId="073604BD" w14:textId="77777777" w:rsidR="00CA0D5F" w:rsidRPr="00E51C3C" w:rsidRDefault="00CA0D5F" w:rsidP="002A27B0">
            <w:pPr>
              <w:tabs>
                <w:tab w:val="left" w:pos="216"/>
              </w:tabs>
              <w:spacing w:before="20"/>
              <w:rPr>
                <w:sz w:val="22"/>
                <w:szCs w:val="22"/>
              </w:rPr>
            </w:pPr>
            <w:r w:rsidRPr="00E51C3C">
              <w:rPr>
                <w:sz w:val="22"/>
                <w:szCs w:val="22"/>
              </w:rPr>
              <w:t>5.1. The definition of cointegration</w:t>
            </w:r>
          </w:p>
          <w:p w14:paraId="3E607A36" w14:textId="77777777" w:rsidR="00CA0D5F" w:rsidRPr="00E51C3C" w:rsidRDefault="00CA0D5F" w:rsidP="002A27B0">
            <w:pPr>
              <w:tabs>
                <w:tab w:val="left" w:pos="216"/>
              </w:tabs>
              <w:spacing w:before="20"/>
              <w:rPr>
                <w:sz w:val="22"/>
                <w:szCs w:val="22"/>
              </w:rPr>
            </w:pPr>
            <w:r w:rsidRPr="00E51C3C">
              <w:rPr>
                <w:sz w:val="22"/>
                <w:szCs w:val="22"/>
              </w:rPr>
              <w:t>5.2. Methodologies of cointegration testing</w:t>
            </w:r>
          </w:p>
          <w:p w14:paraId="163D4243" w14:textId="77777777" w:rsidR="00CA0D5F" w:rsidRPr="00E51C3C" w:rsidRDefault="00CA0D5F" w:rsidP="002A27B0">
            <w:pPr>
              <w:tabs>
                <w:tab w:val="left" w:pos="216"/>
              </w:tabs>
              <w:spacing w:before="20"/>
              <w:rPr>
                <w:sz w:val="22"/>
                <w:szCs w:val="22"/>
              </w:rPr>
            </w:pPr>
            <w:r w:rsidRPr="00E51C3C">
              <w:rPr>
                <w:sz w:val="22"/>
                <w:szCs w:val="22"/>
              </w:rPr>
              <w:t xml:space="preserve">5.3. The error correction model (ECM) </w:t>
            </w:r>
          </w:p>
          <w:p w14:paraId="4723B33F" w14:textId="77777777" w:rsidR="00CA0D5F" w:rsidRPr="00E51C3C" w:rsidRDefault="00CA0D5F" w:rsidP="002A27B0">
            <w:pPr>
              <w:tabs>
                <w:tab w:val="left" w:pos="216"/>
              </w:tabs>
              <w:spacing w:before="20"/>
              <w:rPr>
                <w:sz w:val="22"/>
                <w:szCs w:val="22"/>
              </w:rPr>
            </w:pPr>
            <w:r w:rsidRPr="00E51C3C">
              <w:rPr>
                <w:sz w:val="22"/>
                <w:szCs w:val="22"/>
              </w:rPr>
              <w:t>5.4. The steps of the Johansen approach in practice</w:t>
            </w:r>
          </w:p>
          <w:p w14:paraId="3FA0467D" w14:textId="77777777" w:rsidR="00CA0D5F" w:rsidRPr="00E51C3C" w:rsidRDefault="00CA0D5F" w:rsidP="002A27B0">
            <w:pPr>
              <w:tabs>
                <w:tab w:val="left" w:pos="216"/>
              </w:tabs>
              <w:spacing w:before="20"/>
              <w:rPr>
                <w:sz w:val="22"/>
                <w:szCs w:val="22"/>
              </w:rPr>
            </w:pPr>
            <w:r w:rsidRPr="00E51C3C">
              <w:rPr>
                <w:sz w:val="22"/>
                <w:szCs w:val="22"/>
              </w:rPr>
              <w:t>5.5. The application</w:t>
            </w:r>
            <w:r w:rsidRPr="00E51C3C">
              <w:rPr>
                <w:sz w:val="22"/>
                <w:szCs w:val="22"/>
                <w:lang w:val="vi-VN"/>
              </w:rPr>
              <w:t xml:space="preserve"> of cointegration and ECM to es</w:t>
            </w:r>
            <w:r w:rsidRPr="00E51C3C">
              <w:rPr>
                <w:sz w:val="22"/>
                <w:szCs w:val="22"/>
              </w:rPr>
              <w:t>timate long-run and short-run relationships</w:t>
            </w:r>
          </w:p>
          <w:p w14:paraId="02BCF1A5" w14:textId="77777777" w:rsidR="00CA0D5F" w:rsidRPr="00E51C3C" w:rsidRDefault="00CA0D5F" w:rsidP="002A27B0">
            <w:pPr>
              <w:tabs>
                <w:tab w:val="left" w:pos="216"/>
              </w:tabs>
              <w:spacing w:before="20"/>
              <w:rPr>
                <w:sz w:val="22"/>
                <w:szCs w:val="22"/>
              </w:rPr>
            </w:pPr>
            <w:r w:rsidRPr="00E51C3C">
              <w:rPr>
                <w:sz w:val="22"/>
                <w:szCs w:val="22"/>
              </w:rPr>
              <w:t>Chapter 6. Panel regression model</w:t>
            </w:r>
          </w:p>
          <w:p w14:paraId="258EFE51" w14:textId="77777777" w:rsidR="00CA0D5F" w:rsidRPr="00E51C3C" w:rsidRDefault="00CA0D5F" w:rsidP="002A27B0">
            <w:pPr>
              <w:tabs>
                <w:tab w:val="left" w:pos="216"/>
              </w:tabs>
              <w:spacing w:before="20"/>
              <w:rPr>
                <w:sz w:val="22"/>
                <w:szCs w:val="22"/>
              </w:rPr>
            </w:pPr>
            <w:r w:rsidRPr="00E51C3C">
              <w:rPr>
                <w:sz w:val="22"/>
                <w:szCs w:val="22"/>
              </w:rPr>
              <w:t>6.1. The introduction of panel data</w:t>
            </w:r>
          </w:p>
          <w:p w14:paraId="79BF25D1" w14:textId="77777777" w:rsidR="00CA0D5F" w:rsidRPr="00E51C3C" w:rsidRDefault="00CA0D5F" w:rsidP="002A27B0">
            <w:pPr>
              <w:tabs>
                <w:tab w:val="left" w:pos="216"/>
              </w:tabs>
              <w:spacing w:before="20"/>
              <w:rPr>
                <w:sz w:val="22"/>
                <w:szCs w:val="22"/>
              </w:rPr>
            </w:pPr>
            <w:r w:rsidRPr="00E51C3C">
              <w:rPr>
                <w:sz w:val="22"/>
                <w:szCs w:val="22"/>
              </w:rPr>
              <w:t xml:space="preserve">6.2. The problem of omitted variables </w:t>
            </w:r>
          </w:p>
          <w:p w14:paraId="351AC334" w14:textId="77777777" w:rsidR="00CA0D5F" w:rsidRPr="00E51C3C" w:rsidRDefault="00CA0D5F" w:rsidP="002A27B0">
            <w:pPr>
              <w:tabs>
                <w:tab w:val="left" w:pos="216"/>
              </w:tabs>
              <w:spacing w:before="20"/>
              <w:rPr>
                <w:sz w:val="22"/>
                <w:szCs w:val="22"/>
              </w:rPr>
            </w:pPr>
            <w:r w:rsidRPr="00E51C3C">
              <w:rPr>
                <w:sz w:val="22"/>
                <w:szCs w:val="22"/>
              </w:rPr>
              <w:t>6.3. Pools OLS estimation</w:t>
            </w:r>
          </w:p>
          <w:p w14:paraId="5EBF7A87" w14:textId="77777777" w:rsidR="00CA0D5F" w:rsidRPr="00E51C3C" w:rsidRDefault="00CA0D5F" w:rsidP="002A27B0">
            <w:pPr>
              <w:tabs>
                <w:tab w:val="left" w:pos="216"/>
              </w:tabs>
              <w:spacing w:before="20"/>
              <w:rPr>
                <w:sz w:val="22"/>
                <w:szCs w:val="22"/>
              </w:rPr>
            </w:pPr>
            <w:r w:rsidRPr="00E51C3C">
              <w:rPr>
                <w:sz w:val="22"/>
                <w:szCs w:val="22"/>
              </w:rPr>
              <w:t>6.4. The fixed effects model</w:t>
            </w:r>
          </w:p>
          <w:p w14:paraId="72CC88AC" w14:textId="77777777" w:rsidR="00CA0D5F" w:rsidRPr="00E51C3C" w:rsidRDefault="00CA0D5F" w:rsidP="002A27B0">
            <w:pPr>
              <w:tabs>
                <w:tab w:val="left" w:pos="216"/>
              </w:tabs>
              <w:spacing w:before="20"/>
              <w:rPr>
                <w:sz w:val="22"/>
                <w:szCs w:val="22"/>
              </w:rPr>
            </w:pPr>
            <w:r w:rsidRPr="00E51C3C">
              <w:rPr>
                <w:sz w:val="22"/>
                <w:szCs w:val="22"/>
              </w:rPr>
              <w:t>6.5. The random effects model</w:t>
            </w:r>
          </w:p>
          <w:p w14:paraId="52F0BB15" w14:textId="097B7E1A" w:rsidR="00CA0D5F" w:rsidRPr="00E51C3C" w:rsidRDefault="00CA0D5F" w:rsidP="002A27B0">
            <w:pPr>
              <w:tabs>
                <w:tab w:val="left" w:pos="216"/>
              </w:tabs>
              <w:spacing w:before="20"/>
              <w:rPr>
                <w:sz w:val="22"/>
                <w:szCs w:val="22"/>
              </w:rPr>
            </w:pPr>
            <w:r w:rsidRPr="00E51C3C">
              <w:rPr>
                <w:sz w:val="22"/>
                <w:szCs w:val="22"/>
              </w:rPr>
              <w:t xml:space="preserve">6.6. Panel data application </w:t>
            </w:r>
          </w:p>
        </w:tc>
      </w:tr>
      <w:tr w:rsidR="00CA0D5F" w:rsidRPr="00E51C3C" w14:paraId="7E227FB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F7B1084"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Pr>
          <w:p w14:paraId="1F355B51" w14:textId="77777777" w:rsidR="00CA0D5F" w:rsidRPr="00E51C3C" w:rsidRDefault="00CA0D5F" w:rsidP="002A27B0">
            <w:pPr>
              <w:widowControl w:val="0"/>
              <w:numPr>
                <w:ilvl w:val="0"/>
                <w:numId w:val="54"/>
              </w:numPr>
              <w:tabs>
                <w:tab w:val="left" w:pos="216"/>
              </w:tabs>
              <w:spacing w:before="20"/>
              <w:ind w:left="0" w:firstLine="0"/>
              <w:rPr>
                <w:rFonts w:eastAsia="Calibri"/>
                <w:sz w:val="22"/>
                <w:szCs w:val="22"/>
              </w:rPr>
            </w:pPr>
            <w:r w:rsidRPr="00E51C3C">
              <w:rPr>
                <w:rFonts w:eastAsia="Calibri"/>
                <w:sz w:val="22"/>
                <w:szCs w:val="22"/>
              </w:rPr>
              <w:t>Asteriou, D. &amp; Hall, S. G. (2022). Applied Econometrics. 4e. Palgrave Mac</w:t>
            </w:r>
          </w:p>
          <w:p w14:paraId="5CFCF137" w14:textId="77777777" w:rsidR="00CA0D5F" w:rsidRPr="00E51C3C" w:rsidRDefault="00CA0D5F" w:rsidP="002A27B0">
            <w:pPr>
              <w:widowControl w:val="0"/>
              <w:numPr>
                <w:ilvl w:val="0"/>
                <w:numId w:val="54"/>
              </w:numPr>
              <w:tabs>
                <w:tab w:val="left" w:pos="216"/>
              </w:tabs>
              <w:spacing w:before="20"/>
              <w:ind w:left="0" w:firstLine="0"/>
              <w:rPr>
                <w:rFonts w:eastAsia="Calibri"/>
                <w:sz w:val="22"/>
                <w:szCs w:val="22"/>
              </w:rPr>
            </w:pPr>
            <w:r w:rsidRPr="00E51C3C">
              <w:rPr>
                <w:rFonts w:eastAsia="Calibri"/>
                <w:sz w:val="22"/>
                <w:szCs w:val="22"/>
              </w:rPr>
              <w:t xml:space="preserve">Enders, W. (2023). Applied Econometric Time Series. 4e. </w:t>
            </w:r>
            <w:r w:rsidRPr="00E51C3C">
              <w:rPr>
                <w:rFonts w:eastAsia="Calibri"/>
                <w:sz w:val="22"/>
                <w:szCs w:val="22"/>
              </w:rPr>
              <w:lastRenderedPageBreak/>
              <w:t>Wiley.</w:t>
            </w:r>
          </w:p>
          <w:p w14:paraId="24020FBD" w14:textId="37C1DD12" w:rsidR="00CA0D5F" w:rsidRPr="00680099" w:rsidRDefault="00CA0D5F" w:rsidP="002A27B0">
            <w:pPr>
              <w:widowControl w:val="0"/>
              <w:numPr>
                <w:ilvl w:val="0"/>
                <w:numId w:val="54"/>
              </w:numPr>
              <w:tabs>
                <w:tab w:val="left" w:pos="216"/>
              </w:tabs>
              <w:spacing w:before="20"/>
              <w:ind w:left="0" w:firstLine="0"/>
              <w:rPr>
                <w:rFonts w:eastAsia="Calibri"/>
                <w:sz w:val="22"/>
                <w:szCs w:val="22"/>
              </w:rPr>
            </w:pPr>
            <w:r w:rsidRPr="00E51C3C">
              <w:rPr>
                <w:rFonts w:eastAsia="Calibri"/>
                <w:sz w:val="22"/>
                <w:szCs w:val="22"/>
              </w:rPr>
              <w:t>Phạm Thị Tuyết Trinh &amp; các tác giả (2016). Kinh tế lượng ứng dụng trong kinh tế tài chính. NXB Kinh tế.</w:t>
            </w:r>
          </w:p>
        </w:tc>
      </w:tr>
      <w:tr w:rsidR="00CA0D5F" w:rsidRPr="00E51C3C" w14:paraId="0831F9F5"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C8AFA02"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lastRenderedPageBreak/>
              <w:t>Planned learning activities and teaching methods</w:t>
            </w:r>
          </w:p>
        </w:tc>
        <w:tc>
          <w:tcPr>
            <w:tcW w:w="5918" w:type="dxa"/>
          </w:tcPr>
          <w:p w14:paraId="4AA5E6E2" w14:textId="77777777" w:rsidR="00CA0D5F" w:rsidRPr="00E51C3C" w:rsidRDefault="00CA0D5F" w:rsidP="00922D08">
            <w:pPr>
              <w:widowControl w:val="0"/>
              <w:numPr>
                <w:ilvl w:val="0"/>
                <w:numId w:val="107"/>
              </w:numPr>
              <w:tabs>
                <w:tab w:val="left" w:pos="310"/>
              </w:tabs>
              <w:spacing w:before="20"/>
              <w:ind w:left="80" w:firstLine="0"/>
              <w:rPr>
                <w:rFonts w:eastAsia="Calibri"/>
                <w:sz w:val="22"/>
                <w:szCs w:val="22"/>
              </w:rPr>
            </w:pPr>
            <w:r w:rsidRPr="00E51C3C">
              <w:rPr>
                <w:rFonts w:eastAsia="Calibri"/>
                <w:sz w:val="22"/>
                <w:szCs w:val="22"/>
              </w:rPr>
              <w:t>Lecture: Presentation of core materials with Q&amp;A.</w:t>
            </w:r>
          </w:p>
          <w:p w14:paraId="599742DE" w14:textId="77777777" w:rsidR="00CA0D5F" w:rsidRPr="00E51C3C" w:rsidRDefault="00CA0D5F" w:rsidP="00922D08">
            <w:pPr>
              <w:widowControl w:val="0"/>
              <w:numPr>
                <w:ilvl w:val="0"/>
                <w:numId w:val="107"/>
              </w:numPr>
              <w:tabs>
                <w:tab w:val="left" w:pos="310"/>
              </w:tabs>
              <w:spacing w:before="20"/>
              <w:ind w:left="80" w:firstLine="0"/>
              <w:rPr>
                <w:rFonts w:eastAsia="Calibri"/>
                <w:sz w:val="22"/>
                <w:szCs w:val="22"/>
              </w:rPr>
            </w:pPr>
            <w:r w:rsidRPr="00E51C3C">
              <w:rPr>
                <w:rFonts w:eastAsia="Calibri"/>
                <w:sz w:val="22"/>
                <w:szCs w:val="22"/>
              </w:rPr>
              <w:t>Interactive lecture: Periodic breaks (2–15 minutes) for active engagement (e.g., short problems, discussions).</w:t>
            </w:r>
          </w:p>
          <w:p w14:paraId="1AED2587" w14:textId="77777777" w:rsidR="00CA0D5F" w:rsidRPr="00E51C3C" w:rsidRDefault="00CA0D5F" w:rsidP="00922D08">
            <w:pPr>
              <w:widowControl w:val="0"/>
              <w:numPr>
                <w:ilvl w:val="0"/>
                <w:numId w:val="107"/>
              </w:numPr>
              <w:tabs>
                <w:tab w:val="left" w:pos="310"/>
              </w:tabs>
              <w:spacing w:before="20"/>
              <w:ind w:left="80" w:firstLine="0"/>
              <w:rPr>
                <w:rFonts w:eastAsia="Calibri"/>
                <w:sz w:val="22"/>
                <w:szCs w:val="22"/>
              </w:rPr>
            </w:pPr>
            <w:r w:rsidRPr="00E51C3C">
              <w:rPr>
                <w:rFonts w:eastAsia="Calibri"/>
                <w:sz w:val="22"/>
                <w:szCs w:val="22"/>
              </w:rPr>
              <w:t>Writing and speaking exercises: In-class activities to reinforce understanding and prepare for graded tasks.</w:t>
            </w:r>
          </w:p>
          <w:p w14:paraId="16C56E95" w14:textId="77777777" w:rsidR="00CA0D5F" w:rsidRPr="00E51C3C" w:rsidRDefault="00CA0D5F" w:rsidP="00922D08">
            <w:pPr>
              <w:widowControl w:val="0"/>
              <w:numPr>
                <w:ilvl w:val="0"/>
                <w:numId w:val="107"/>
              </w:numPr>
              <w:tabs>
                <w:tab w:val="left" w:pos="310"/>
              </w:tabs>
              <w:spacing w:before="20"/>
              <w:ind w:left="80" w:firstLine="0"/>
              <w:rPr>
                <w:rFonts w:eastAsia="Calibri"/>
                <w:sz w:val="22"/>
                <w:szCs w:val="22"/>
              </w:rPr>
            </w:pPr>
            <w:r w:rsidRPr="00E51C3C">
              <w:rPr>
                <w:rFonts w:eastAsia="Calibri"/>
                <w:sz w:val="22"/>
                <w:szCs w:val="22"/>
              </w:rPr>
              <w:t>Group assignments: Collaborative projects (2–6 students) under lecturer supervision.</w:t>
            </w:r>
          </w:p>
          <w:p w14:paraId="2F3008FF" w14:textId="77777777" w:rsidR="00CA0D5F" w:rsidRPr="00E51C3C" w:rsidRDefault="00CA0D5F" w:rsidP="00922D08">
            <w:pPr>
              <w:widowControl w:val="0"/>
              <w:numPr>
                <w:ilvl w:val="0"/>
                <w:numId w:val="107"/>
              </w:numPr>
              <w:tabs>
                <w:tab w:val="left" w:pos="310"/>
              </w:tabs>
              <w:spacing w:before="20"/>
              <w:ind w:left="80" w:firstLine="0"/>
              <w:rPr>
                <w:rFonts w:eastAsia="Calibri"/>
                <w:sz w:val="22"/>
                <w:szCs w:val="22"/>
              </w:rPr>
            </w:pPr>
            <w:r w:rsidRPr="00E51C3C">
              <w:rPr>
                <w:rFonts w:eastAsia="Calibri"/>
                <w:sz w:val="22"/>
                <w:szCs w:val="22"/>
              </w:rPr>
              <w:t>Just-in-time teaching: Instruction adjusted dynamically based on pre-class student feedback.</w:t>
            </w:r>
          </w:p>
          <w:p w14:paraId="60D5E152" w14:textId="77777777" w:rsidR="00CA0D5F" w:rsidRPr="00E51C3C" w:rsidRDefault="00CA0D5F" w:rsidP="00922D08">
            <w:pPr>
              <w:widowControl w:val="0"/>
              <w:numPr>
                <w:ilvl w:val="0"/>
                <w:numId w:val="107"/>
              </w:numPr>
              <w:tabs>
                <w:tab w:val="left" w:pos="310"/>
              </w:tabs>
              <w:spacing w:before="20"/>
              <w:ind w:left="80" w:firstLine="0"/>
              <w:rPr>
                <w:rFonts w:eastAsia="Calibri"/>
                <w:sz w:val="22"/>
                <w:szCs w:val="22"/>
              </w:rPr>
            </w:pPr>
            <w:r w:rsidRPr="00E51C3C">
              <w:rPr>
                <w:rFonts w:eastAsia="Calibri"/>
                <w:sz w:val="22"/>
                <w:szCs w:val="22"/>
              </w:rPr>
              <w:t>Problem-based learning: Student-led inquiry into complex, open-ended real-life issues.</w:t>
            </w:r>
          </w:p>
        </w:tc>
      </w:tr>
      <w:tr w:rsidR="00CA0D5F" w:rsidRPr="00E51C3C" w14:paraId="02194B49"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04EE674"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Pr>
          <w:p w14:paraId="6DEB9753" w14:textId="77777777" w:rsidR="00CA0D5F" w:rsidRPr="00E51C3C" w:rsidRDefault="00CA0D5F" w:rsidP="002A27B0">
            <w:pPr>
              <w:widowControl w:val="0"/>
              <w:tabs>
                <w:tab w:val="left" w:pos="216"/>
              </w:tabs>
              <w:spacing w:before="20"/>
              <w:rPr>
                <w:rFonts w:eastAsia="Calibri"/>
                <w:sz w:val="22"/>
                <w:szCs w:val="22"/>
              </w:rPr>
            </w:pPr>
            <w:r w:rsidRPr="00E51C3C">
              <w:rPr>
                <w:rFonts w:eastAsia="Calibri"/>
                <w:sz w:val="22"/>
                <w:szCs w:val="22"/>
              </w:rPr>
              <w:t>Vietnamese</w:t>
            </w:r>
          </w:p>
        </w:tc>
      </w:tr>
      <w:tr w:rsidR="00CA0D5F" w:rsidRPr="00E51C3C" w14:paraId="5531F85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F69E240" w14:textId="77777777" w:rsidR="00CA0D5F" w:rsidRPr="00E51C3C" w:rsidRDefault="00CA0D5F"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Pr>
          <w:p w14:paraId="3C19639B" w14:textId="77777777" w:rsidR="00CA0D5F" w:rsidRPr="00E51C3C" w:rsidRDefault="00CA0D5F" w:rsidP="002A27B0">
            <w:pPr>
              <w:widowControl w:val="0"/>
              <w:numPr>
                <w:ilvl w:val="0"/>
                <w:numId w:val="63"/>
              </w:numPr>
              <w:tabs>
                <w:tab w:val="left" w:pos="216"/>
              </w:tabs>
              <w:spacing w:before="20"/>
              <w:ind w:left="0" w:firstLine="0"/>
              <w:rPr>
                <w:rFonts w:eastAsia="Calibri"/>
                <w:sz w:val="22"/>
                <w:szCs w:val="22"/>
              </w:rPr>
            </w:pPr>
            <w:r w:rsidRPr="00E51C3C">
              <w:rPr>
                <w:rFonts w:eastAsia="Calibri"/>
                <w:sz w:val="22"/>
                <w:szCs w:val="22"/>
              </w:rPr>
              <w:t xml:space="preserve">Process assessment </w:t>
            </w:r>
          </w:p>
          <w:p w14:paraId="350EFE30" w14:textId="77777777" w:rsidR="00CA0D5F" w:rsidRPr="00E51C3C" w:rsidRDefault="00CA0D5F" w:rsidP="002A27B0">
            <w:pPr>
              <w:widowControl w:val="0"/>
              <w:tabs>
                <w:tab w:val="left" w:pos="216"/>
              </w:tabs>
              <w:spacing w:before="20"/>
              <w:rPr>
                <w:rFonts w:eastAsia="Calibri"/>
                <w:sz w:val="22"/>
                <w:szCs w:val="22"/>
              </w:rPr>
            </w:pPr>
            <w:r w:rsidRPr="00E51C3C">
              <w:rPr>
                <w:rFonts w:eastAsia="Calibri"/>
                <w:sz w:val="22"/>
                <w:szCs w:val="22"/>
              </w:rPr>
              <w:t>Class participation (10%)</w:t>
            </w:r>
          </w:p>
          <w:p w14:paraId="1B3A38DA" w14:textId="77777777" w:rsidR="00CA0D5F" w:rsidRPr="00E51C3C" w:rsidRDefault="00CA0D5F" w:rsidP="002A27B0">
            <w:pPr>
              <w:widowControl w:val="0"/>
              <w:tabs>
                <w:tab w:val="left" w:pos="216"/>
              </w:tabs>
              <w:spacing w:before="20"/>
              <w:rPr>
                <w:rFonts w:eastAsia="Calibri"/>
                <w:sz w:val="22"/>
                <w:szCs w:val="22"/>
              </w:rPr>
            </w:pPr>
            <w:r w:rsidRPr="00E51C3C">
              <w:rPr>
                <w:rFonts w:eastAsia="Calibri"/>
                <w:sz w:val="22"/>
                <w:szCs w:val="22"/>
              </w:rPr>
              <w:t>Individual assignment (20%)</w:t>
            </w:r>
          </w:p>
          <w:p w14:paraId="23A3CCA1" w14:textId="77777777" w:rsidR="00CA0D5F" w:rsidRPr="00E51C3C" w:rsidRDefault="00CA0D5F" w:rsidP="002A27B0">
            <w:pPr>
              <w:widowControl w:val="0"/>
              <w:tabs>
                <w:tab w:val="left" w:pos="216"/>
              </w:tabs>
              <w:spacing w:before="20"/>
              <w:rPr>
                <w:rFonts w:eastAsia="Calibri"/>
                <w:sz w:val="22"/>
                <w:szCs w:val="22"/>
              </w:rPr>
            </w:pPr>
            <w:r w:rsidRPr="00E51C3C">
              <w:rPr>
                <w:rFonts w:eastAsia="Calibri"/>
                <w:sz w:val="22"/>
                <w:szCs w:val="22"/>
              </w:rPr>
              <w:t>Mid-term assignment (20%)</w:t>
            </w:r>
          </w:p>
          <w:p w14:paraId="5DEDF043" w14:textId="77777777" w:rsidR="00CA0D5F" w:rsidRPr="00E51C3C" w:rsidRDefault="00CA0D5F" w:rsidP="002A27B0">
            <w:pPr>
              <w:widowControl w:val="0"/>
              <w:numPr>
                <w:ilvl w:val="0"/>
                <w:numId w:val="63"/>
              </w:numPr>
              <w:tabs>
                <w:tab w:val="left" w:pos="216"/>
              </w:tabs>
              <w:spacing w:before="20"/>
              <w:ind w:left="0" w:firstLine="0"/>
              <w:rPr>
                <w:rFonts w:eastAsia="Calibri"/>
                <w:sz w:val="22"/>
                <w:szCs w:val="22"/>
              </w:rPr>
            </w:pPr>
            <w:r w:rsidRPr="00E51C3C">
              <w:rPr>
                <w:rFonts w:eastAsia="Calibri"/>
                <w:sz w:val="22"/>
                <w:szCs w:val="22"/>
              </w:rPr>
              <w:t>Final assessment</w:t>
            </w:r>
          </w:p>
          <w:p w14:paraId="0C2727E3" w14:textId="77777777" w:rsidR="00CA0D5F" w:rsidRPr="00E51C3C" w:rsidRDefault="00CA0D5F" w:rsidP="002A27B0">
            <w:pPr>
              <w:widowControl w:val="0"/>
              <w:tabs>
                <w:tab w:val="left" w:pos="216"/>
              </w:tabs>
              <w:spacing w:before="20"/>
              <w:rPr>
                <w:rFonts w:eastAsia="Calibri"/>
                <w:sz w:val="22"/>
                <w:szCs w:val="22"/>
              </w:rPr>
            </w:pPr>
            <w:r w:rsidRPr="00E51C3C">
              <w:rPr>
                <w:rFonts w:eastAsia="Calibri"/>
                <w:sz w:val="22"/>
                <w:szCs w:val="22"/>
              </w:rPr>
              <w:t>Multiple-choice  exam (50%)</w:t>
            </w:r>
          </w:p>
        </w:tc>
      </w:tr>
    </w:tbl>
    <w:p w14:paraId="7912243B" w14:textId="77777777" w:rsidR="00CA0D5F" w:rsidRPr="00E51C3C" w:rsidRDefault="00CA0D5F" w:rsidP="002A27B0">
      <w:pPr>
        <w:tabs>
          <w:tab w:val="left" w:pos="216"/>
        </w:tabs>
        <w:spacing w:before="20"/>
        <w:rPr>
          <w:rFonts w:eastAsia="Calibri"/>
          <w:sz w:val="22"/>
          <w:szCs w:val="22"/>
        </w:rPr>
      </w:pPr>
    </w:p>
    <w:p w14:paraId="3649741F" w14:textId="77777777" w:rsidR="00AE532E" w:rsidRPr="00E51C3C" w:rsidRDefault="00AE532E" w:rsidP="002A27B0">
      <w:pPr>
        <w:tabs>
          <w:tab w:val="left" w:pos="216"/>
        </w:tabs>
        <w:spacing w:before="20"/>
        <w:rPr>
          <w:rFonts w:eastAsia="Calibri"/>
          <w:sz w:val="22"/>
          <w:szCs w:val="22"/>
        </w:rPr>
      </w:pPr>
    </w:p>
    <w:tbl>
      <w:tblPr>
        <w:tblStyle w:val="aff3"/>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AE532E" w:rsidRPr="00E51C3C" w14:paraId="1B77E66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AF891D5"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CFF5BF6" w14:textId="55A575EE" w:rsidR="00AE532E" w:rsidRPr="00E51C3C" w:rsidRDefault="00AE532E" w:rsidP="002A27B0">
            <w:pPr>
              <w:pStyle w:val="Heading1"/>
              <w:tabs>
                <w:tab w:val="left" w:pos="216"/>
              </w:tabs>
              <w:spacing w:before="20" w:after="0"/>
              <w:rPr>
                <w:rFonts w:ascii="Times New Roman" w:hAnsi="Times New Roman" w:cs="Times New Roman"/>
                <w:b w:val="0"/>
                <w:bCs w:val="0"/>
                <w:color w:val="0070C0"/>
                <w:sz w:val="22"/>
                <w:szCs w:val="22"/>
                <w:highlight w:val="yellow"/>
              </w:rPr>
            </w:pPr>
            <w:bookmarkStart w:id="49" w:name="_Toc225850982"/>
            <w:r w:rsidRPr="00E51C3C">
              <w:rPr>
                <w:rFonts w:ascii="Times New Roman" w:hAnsi="Times New Roman" w:cs="Times New Roman"/>
                <w:b w:val="0"/>
                <w:bCs w:val="0"/>
                <w:color w:val="0070C0"/>
                <w:sz w:val="22"/>
                <w:szCs w:val="22"/>
              </w:rPr>
              <w:t>Course unit 36 Multicultural Management</w:t>
            </w:r>
            <w:bookmarkEnd w:id="49"/>
          </w:p>
        </w:tc>
      </w:tr>
      <w:tr w:rsidR="00AE532E" w:rsidRPr="00E51C3C" w14:paraId="4481A3B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1CFB964"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79080A57" w14:textId="48F90163" w:rsidR="00AE532E" w:rsidRPr="00E51C3C" w:rsidRDefault="00AE532E" w:rsidP="002A27B0">
            <w:pPr>
              <w:tabs>
                <w:tab w:val="left" w:pos="216"/>
              </w:tabs>
              <w:spacing w:before="20"/>
              <w:rPr>
                <w:rFonts w:eastAsia="Calibri"/>
                <w:color w:val="000000"/>
                <w:sz w:val="22"/>
                <w:szCs w:val="22"/>
              </w:rPr>
            </w:pPr>
            <w:r w:rsidRPr="00E51C3C">
              <w:rPr>
                <w:sz w:val="22"/>
                <w:szCs w:val="22"/>
              </w:rPr>
              <w:t>INB723</w:t>
            </w:r>
          </w:p>
        </w:tc>
      </w:tr>
      <w:tr w:rsidR="00AE532E" w:rsidRPr="00E51C3C" w14:paraId="54A0E2A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C7283EA"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103B7915" w14:textId="2B934328" w:rsidR="00AE532E" w:rsidRPr="00E51C3C" w:rsidRDefault="0042636F" w:rsidP="002A27B0">
            <w:pPr>
              <w:tabs>
                <w:tab w:val="left" w:pos="216"/>
              </w:tabs>
              <w:spacing w:before="20"/>
              <w:rPr>
                <w:rFonts w:eastAsia="Calibri"/>
                <w:color w:val="000000"/>
                <w:sz w:val="22"/>
                <w:szCs w:val="22"/>
              </w:rPr>
            </w:pPr>
            <w:r w:rsidRPr="00E51C3C">
              <w:rPr>
                <w:rFonts w:eastAsia="Calibri"/>
                <w:sz w:val="22"/>
                <w:szCs w:val="22"/>
              </w:rPr>
              <w:t xml:space="preserve">Optional </w:t>
            </w:r>
            <w:r w:rsidR="00AE532E" w:rsidRPr="00E51C3C">
              <w:rPr>
                <w:rFonts w:eastAsia="Calibri"/>
                <w:sz w:val="22"/>
                <w:szCs w:val="22"/>
              </w:rPr>
              <w:t xml:space="preserve">    </w:t>
            </w:r>
          </w:p>
        </w:tc>
      </w:tr>
      <w:tr w:rsidR="00AE532E" w:rsidRPr="00E51C3C" w14:paraId="4A4531AF"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B23500C"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4C2A51D" w14:textId="77777777" w:rsidR="00AE532E" w:rsidRPr="00E51C3C" w:rsidRDefault="00AE532E"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AE532E" w:rsidRPr="00E51C3C" w14:paraId="6B39C334"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B8FF2D8"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C64345E" w14:textId="77777777" w:rsidR="00AE532E" w:rsidRPr="00E51C3C" w:rsidRDefault="00AE532E" w:rsidP="002A27B0">
            <w:pPr>
              <w:tabs>
                <w:tab w:val="left" w:pos="216"/>
              </w:tabs>
              <w:spacing w:before="20"/>
              <w:rPr>
                <w:rFonts w:eastAsia="Calibri"/>
                <w:color w:val="000000"/>
                <w:sz w:val="22"/>
                <w:szCs w:val="22"/>
              </w:rPr>
            </w:pPr>
            <w:r w:rsidRPr="00E51C3C">
              <w:rPr>
                <w:rFonts w:eastAsia="Calibri"/>
                <w:color w:val="000000"/>
                <w:sz w:val="22"/>
                <w:szCs w:val="22"/>
              </w:rPr>
              <w:t xml:space="preserve">4th year </w:t>
            </w:r>
          </w:p>
        </w:tc>
      </w:tr>
      <w:tr w:rsidR="00AE532E" w:rsidRPr="00E51C3C" w14:paraId="4EB299D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2027F8E"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54E42029" w14:textId="28F1E2FF" w:rsidR="00AE532E" w:rsidRPr="00E51C3C" w:rsidRDefault="0042636F" w:rsidP="002A27B0">
            <w:pPr>
              <w:tabs>
                <w:tab w:val="left" w:pos="216"/>
              </w:tabs>
              <w:spacing w:before="20"/>
              <w:rPr>
                <w:rFonts w:eastAsia="Calibri"/>
                <w:color w:val="000000"/>
                <w:sz w:val="22"/>
                <w:szCs w:val="22"/>
              </w:rPr>
            </w:pPr>
            <w:r w:rsidRPr="00E51C3C">
              <w:rPr>
                <w:rFonts w:eastAsia="Calibri"/>
                <w:color w:val="000000"/>
                <w:sz w:val="22"/>
                <w:szCs w:val="22"/>
              </w:rPr>
              <w:t>6</w:t>
            </w:r>
            <w:r w:rsidR="00AE532E" w:rsidRPr="00E51C3C">
              <w:rPr>
                <w:rFonts w:eastAsia="Calibri"/>
                <w:color w:val="000000"/>
                <w:sz w:val="22"/>
                <w:szCs w:val="22"/>
              </w:rPr>
              <w:t xml:space="preserve">th semester </w:t>
            </w:r>
          </w:p>
        </w:tc>
      </w:tr>
      <w:tr w:rsidR="00AE532E" w:rsidRPr="00E51C3C" w14:paraId="3A40D818"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4C58C60"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19A71798" w14:textId="0B6D2248" w:rsidR="00AE532E" w:rsidRPr="00E51C3C" w:rsidRDefault="00D016B1" w:rsidP="002A27B0">
            <w:pPr>
              <w:tabs>
                <w:tab w:val="left" w:pos="216"/>
              </w:tabs>
              <w:spacing w:before="20"/>
              <w:rPr>
                <w:rFonts w:eastAsia="Calibri"/>
                <w:color w:val="000000"/>
                <w:sz w:val="22"/>
                <w:szCs w:val="22"/>
              </w:rPr>
            </w:pPr>
            <w:r w:rsidRPr="00E51C3C">
              <w:rPr>
                <w:rFonts w:eastAsia="Calibri"/>
                <w:color w:val="000000"/>
                <w:sz w:val="22"/>
                <w:szCs w:val="22"/>
              </w:rPr>
              <w:t>4.5</w:t>
            </w:r>
            <w:r w:rsidR="00AE532E" w:rsidRPr="00E51C3C">
              <w:rPr>
                <w:rFonts w:eastAsia="Calibri"/>
                <w:color w:val="000000"/>
                <w:sz w:val="22"/>
                <w:szCs w:val="22"/>
              </w:rPr>
              <w:t xml:space="preserve"> ECTS (</w:t>
            </w:r>
            <w:r w:rsidR="00AE532E" w:rsidRPr="00E51C3C">
              <w:rPr>
                <w:rFonts w:eastAsia="Calibri"/>
                <w:sz w:val="22"/>
                <w:szCs w:val="22"/>
              </w:rPr>
              <w:t xml:space="preserve">3 Vietnamese credits) </w:t>
            </w:r>
          </w:p>
        </w:tc>
      </w:tr>
      <w:tr w:rsidR="00AE532E" w:rsidRPr="00E51C3C" w14:paraId="03A47E9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4AEDB32"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231BFC23" w14:textId="40753FAF" w:rsidR="00AE532E" w:rsidRPr="00E51C3C" w:rsidRDefault="00AF69EC" w:rsidP="002A27B0">
            <w:pPr>
              <w:tabs>
                <w:tab w:val="left" w:pos="216"/>
              </w:tabs>
              <w:spacing w:before="20"/>
              <w:rPr>
                <w:rFonts w:eastAsia="Calibri"/>
                <w:sz w:val="22"/>
                <w:szCs w:val="22"/>
              </w:rPr>
            </w:pPr>
            <w:r w:rsidRPr="00E51C3C">
              <w:rPr>
                <w:rFonts w:eastAsia="Calibri"/>
                <w:sz w:val="22"/>
                <w:szCs w:val="22"/>
              </w:rPr>
              <w:t>Bui Cong Son, Nguyen Thi Hong Vinh, Le Thi Anh Tuyet</w:t>
            </w:r>
          </w:p>
        </w:tc>
      </w:tr>
      <w:tr w:rsidR="00AE532E" w:rsidRPr="00E51C3C" w14:paraId="299E12E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8984ED3"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0CDB4963"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Explain intercultural approaches, intercultural issues, and the factors influencing culture in the international business environment</w:t>
            </w:r>
          </w:p>
          <w:p w14:paraId="539B1AA7"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Analyze the impact of cultural differences on international business activities</w:t>
            </w:r>
          </w:p>
          <w:p w14:paraId="6029408C" w14:textId="55ED1737" w:rsidR="00AE532E"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Identify the characteristics and foundations of multicultural management strategies in international business</w:t>
            </w:r>
          </w:p>
        </w:tc>
      </w:tr>
      <w:tr w:rsidR="00AE532E" w:rsidRPr="00E51C3C" w14:paraId="4AD0F63B"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047EBCE"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522E070A" w14:textId="77777777" w:rsidR="00AE532E" w:rsidRPr="00E51C3C" w:rsidRDefault="00AE532E"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AE532E" w:rsidRPr="00E51C3C" w14:paraId="08217A06"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D8308FA"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36FC4CF7" w14:textId="259FAA17" w:rsidR="00AE532E" w:rsidRPr="00E51C3C" w:rsidRDefault="00D016B1" w:rsidP="002A27B0">
            <w:pPr>
              <w:tabs>
                <w:tab w:val="left" w:pos="216"/>
              </w:tabs>
              <w:spacing w:before="20"/>
              <w:rPr>
                <w:rFonts w:eastAsia="Calibri"/>
                <w:color w:val="000000"/>
                <w:sz w:val="22"/>
                <w:szCs w:val="22"/>
              </w:rPr>
            </w:pPr>
            <w:r w:rsidRPr="00E51C3C">
              <w:rPr>
                <w:rFonts w:eastAsia="Calibri"/>
                <w:color w:val="000000"/>
                <w:sz w:val="22"/>
                <w:szCs w:val="22"/>
              </w:rPr>
              <w:t>None</w:t>
            </w:r>
          </w:p>
        </w:tc>
      </w:tr>
      <w:tr w:rsidR="00AE532E" w:rsidRPr="00E51C3C" w14:paraId="5D9F7188"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752E6F0"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lastRenderedPageBreak/>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532A53AD"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1. intercultural approaches from a social science perspective</w:t>
            </w:r>
          </w:p>
          <w:p w14:paraId="19D904FE"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Overview of interculturality</w:t>
            </w:r>
            <w:r w:rsidRPr="00E51C3C">
              <w:rPr>
                <w:rFonts w:eastAsia="Calibri"/>
                <w:color w:val="000000"/>
                <w:sz w:val="22"/>
                <w:szCs w:val="22"/>
                <w:lang w:val="en-US"/>
              </w:rPr>
              <w:br/>
              <w:t>Intercultural management approaches from a social science perspective</w:t>
            </w:r>
            <w:r w:rsidRPr="00E51C3C">
              <w:rPr>
                <w:rFonts w:eastAsia="Calibri"/>
                <w:color w:val="000000"/>
                <w:sz w:val="22"/>
                <w:szCs w:val="22"/>
                <w:lang w:val="en-US"/>
              </w:rPr>
              <w:br/>
              <w:t>Differences</w:t>
            </w:r>
            <w:r w:rsidRPr="00E51C3C">
              <w:rPr>
                <w:rFonts w:eastAsia="Calibri"/>
                <w:color w:val="000000"/>
                <w:sz w:val="22"/>
                <w:szCs w:val="22"/>
                <w:lang w:val="en-US"/>
              </w:rPr>
              <w:br/>
              <w:t>Misunderstandings</w:t>
            </w:r>
            <w:r w:rsidRPr="00E51C3C">
              <w:rPr>
                <w:rFonts w:eastAsia="Calibri"/>
                <w:color w:val="000000"/>
                <w:sz w:val="22"/>
                <w:szCs w:val="22"/>
                <w:lang w:val="en-US"/>
              </w:rPr>
              <w:br/>
              <w:t>Language</w:t>
            </w:r>
            <w:r w:rsidRPr="00E51C3C">
              <w:rPr>
                <w:rFonts w:eastAsia="Calibri"/>
                <w:color w:val="000000"/>
                <w:sz w:val="22"/>
                <w:szCs w:val="22"/>
                <w:lang w:val="en-US"/>
              </w:rPr>
              <w:br/>
              <w:t>Space – time</w:t>
            </w:r>
            <w:r w:rsidRPr="00E51C3C">
              <w:rPr>
                <w:rFonts w:eastAsia="Calibri"/>
                <w:color w:val="000000"/>
                <w:sz w:val="22"/>
                <w:szCs w:val="22"/>
                <w:lang w:val="en-US"/>
              </w:rPr>
              <w:br/>
              <w:t>History</w:t>
            </w:r>
            <w:r w:rsidRPr="00E51C3C">
              <w:rPr>
                <w:rFonts w:eastAsia="Calibri"/>
                <w:color w:val="000000"/>
                <w:sz w:val="22"/>
                <w:szCs w:val="22"/>
                <w:lang w:val="en-US"/>
              </w:rPr>
              <w:br/>
              <w:t>Textual, contextual, and situational factors in communication</w:t>
            </w:r>
          </w:p>
          <w:p w14:paraId="067CC010"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2. intercultural approaches in management</w:t>
            </w:r>
          </w:p>
          <w:p w14:paraId="7AE0CF18"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Some classical intercultural approaches</w:t>
            </w:r>
          </w:p>
          <w:p w14:paraId="1D75CF25"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2.1. according to geert hofstede’s model</w:t>
            </w:r>
            <w:r w:rsidRPr="00E51C3C">
              <w:rPr>
                <w:rFonts w:eastAsia="Calibri"/>
                <w:color w:val="000000"/>
                <w:sz w:val="22"/>
                <w:szCs w:val="22"/>
                <w:lang w:val="en-US"/>
              </w:rPr>
              <w:br/>
              <w:t>2.2. according to philippe d’iribarne’s model</w:t>
            </w:r>
          </w:p>
          <w:p w14:paraId="4B9888FF"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A comprehensive perspective to overcome cultural barriers</w:t>
            </w:r>
            <w:r w:rsidRPr="00E51C3C">
              <w:rPr>
                <w:rFonts w:eastAsia="Calibri"/>
                <w:color w:val="000000"/>
                <w:sz w:val="22"/>
                <w:szCs w:val="22"/>
                <w:lang w:val="en-US"/>
              </w:rPr>
              <w:br/>
              <w:t>Interaction-based approach</w:t>
            </w:r>
          </w:p>
          <w:p w14:paraId="35CC6E36"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2.3. communication and interaction in multicultural environments</w:t>
            </w:r>
          </w:p>
          <w:p w14:paraId="6201FA34"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3. international managers</w:t>
            </w:r>
          </w:p>
          <w:p w14:paraId="725347C4" w14:textId="14CD6816"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3.1. international mobility</w:t>
            </w:r>
            <w:r w:rsidRPr="00E51C3C">
              <w:rPr>
                <w:rFonts w:eastAsia="Calibri"/>
                <w:color w:val="000000"/>
                <w:sz w:val="22"/>
                <w:szCs w:val="22"/>
                <w:lang w:val="en-US"/>
              </w:rPr>
              <w:br/>
              <w:t>3.2. strategies for international managers to maintain their identity</w:t>
            </w:r>
          </w:p>
          <w:p w14:paraId="7880367C"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4. international negotiation and business ethics</w:t>
            </w:r>
          </w:p>
          <w:p w14:paraId="69B72B01" w14:textId="77777777"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International negotiation</w:t>
            </w:r>
          </w:p>
          <w:p w14:paraId="5E16BB69" w14:textId="2E6D23B6" w:rsidR="00D016B1" w:rsidRPr="00E51C3C" w:rsidRDefault="00D016B1"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4.1. impacts and strategies in international negotiation</w:t>
            </w:r>
            <w:r w:rsidRPr="00E51C3C">
              <w:rPr>
                <w:rFonts w:eastAsia="Calibri"/>
                <w:color w:val="000000"/>
                <w:sz w:val="22"/>
                <w:szCs w:val="22"/>
                <w:lang w:val="en-US"/>
              </w:rPr>
              <w:br/>
              <w:t>4.2. ethics in international business</w:t>
            </w:r>
            <w:r w:rsidRPr="00E51C3C">
              <w:rPr>
                <w:rFonts w:eastAsia="Calibri"/>
                <w:color w:val="000000"/>
                <w:sz w:val="22"/>
                <w:szCs w:val="22"/>
                <w:lang w:val="en-US"/>
              </w:rPr>
              <w:br/>
              <w:t>Chapter 5. multicultural human resource management</w:t>
            </w:r>
          </w:p>
          <w:p w14:paraId="4F0DE3B5" w14:textId="2731C840" w:rsidR="00D016B1" w:rsidRPr="00E51C3C" w:rsidRDefault="00A01ACE" w:rsidP="002A27B0">
            <w:pPr>
              <w:tabs>
                <w:tab w:val="left" w:pos="216"/>
              </w:tabs>
              <w:spacing w:before="20"/>
              <w:rPr>
                <w:rFonts w:eastAsia="Calibri"/>
                <w:color w:val="000000"/>
                <w:sz w:val="22"/>
                <w:szCs w:val="22"/>
                <w:lang w:val="en-US"/>
              </w:rPr>
            </w:pPr>
            <w:r>
              <w:rPr>
                <w:rFonts w:eastAsia="Calibri"/>
                <w:color w:val="000000"/>
                <w:sz w:val="22"/>
                <w:szCs w:val="22"/>
                <w:lang w:val="en-US"/>
              </w:rPr>
              <w:t xml:space="preserve">5.1. </w:t>
            </w:r>
            <w:r w:rsidR="00D016B1" w:rsidRPr="00E51C3C">
              <w:rPr>
                <w:rFonts w:eastAsia="Calibri"/>
                <w:color w:val="000000"/>
                <w:sz w:val="22"/>
                <w:szCs w:val="22"/>
                <w:lang w:val="en-US"/>
              </w:rPr>
              <w:t>Multicultural human resource management</w:t>
            </w:r>
            <w:r w:rsidR="00D016B1" w:rsidRPr="00E51C3C">
              <w:rPr>
                <w:rFonts w:eastAsia="Calibri"/>
                <w:color w:val="000000"/>
                <w:sz w:val="22"/>
                <w:szCs w:val="22"/>
                <w:lang w:val="en-US"/>
              </w:rPr>
              <w:br/>
              <w:t>5.</w:t>
            </w:r>
            <w:r>
              <w:rPr>
                <w:rFonts w:eastAsia="Calibri"/>
                <w:color w:val="000000"/>
                <w:sz w:val="22"/>
                <w:szCs w:val="22"/>
                <w:lang w:val="en-US"/>
              </w:rPr>
              <w:t>2</w:t>
            </w:r>
            <w:r w:rsidR="00D016B1" w:rsidRPr="00E51C3C">
              <w:rPr>
                <w:rFonts w:eastAsia="Calibri"/>
                <w:color w:val="000000"/>
                <w:sz w:val="22"/>
                <w:szCs w:val="22"/>
                <w:lang w:val="en-US"/>
              </w:rPr>
              <w:t xml:space="preserve">. </w:t>
            </w:r>
            <w:r>
              <w:rPr>
                <w:rFonts w:eastAsia="Calibri"/>
                <w:color w:val="000000"/>
                <w:sz w:val="22"/>
                <w:szCs w:val="22"/>
                <w:lang w:val="en-US"/>
              </w:rPr>
              <w:t>C</w:t>
            </w:r>
            <w:r w:rsidR="00D016B1" w:rsidRPr="00E51C3C">
              <w:rPr>
                <w:rFonts w:eastAsia="Calibri"/>
                <w:color w:val="000000"/>
                <w:sz w:val="22"/>
                <w:szCs w:val="22"/>
                <w:lang w:val="en-US"/>
              </w:rPr>
              <w:t>haracteristics and management of multicultural teams</w:t>
            </w:r>
            <w:r w:rsidR="00D016B1" w:rsidRPr="00E51C3C">
              <w:rPr>
                <w:rFonts w:eastAsia="Calibri"/>
                <w:color w:val="000000"/>
                <w:sz w:val="22"/>
                <w:szCs w:val="22"/>
                <w:lang w:val="en-US"/>
              </w:rPr>
              <w:br/>
              <w:t>Chapter 6. international cooperation management, knowledge management, and open innovation</w:t>
            </w:r>
            <w:r>
              <w:rPr>
                <w:rFonts w:eastAsia="Calibri"/>
                <w:color w:val="000000"/>
                <w:sz w:val="22"/>
                <w:szCs w:val="22"/>
                <w:lang w:val="en-US"/>
              </w:rPr>
              <w:t xml:space="preserve"> </w:t>
            </w:r>
          </w:p>
          <w:p w14:paraId="62E57337" w14:textId="772D89BB" w:rsidR="00D016B1" w:rsidRPr="00E51C3C" w:rsidRDefault="00A01ACE" w:rsidP="002A27B0">
            <w:pPr>
              <w:tabs>
                <w:tab w:val="left" w:pos="216"/>
              </w:tabs>
              <w:spacing w:before="20"/>
              <w:rPr>
                <w:rFonts w:eastAsia="Calibri"/>
                <w:color w:val="000000"/>
                <w:sz w:val="22"/>
                <w:szCs w:val="22"/>
                <w:lang w:val="en-US"/>
              </w:rPr>
            </w:pPr>
            <w:r>
              <w:rPr>
                <w:rFonts w:eastAsia="Calibri"/>
                <w:color w:val="000000"/>
                <w:sz w:val="22"/>
                <w:szCs w:val="22"/>
                <w:lang w:val="en-US"/>
              </w:rPr>
              <w:t xml:space="preserve">6.1. </w:t>
            </w:r>
            <w:r w:rsidR="00D016B1" w:rsidRPr="00E51C3C">
              <w:rPr>
                <w:rFonts w:eastAsia="Calibri"/>
                <w:color w:val="000000"/>
                <w:sz w:val="22"/>
                <w:szCs w:val="22"/>
                <w:lang w:val="en-US"/>
              </w:rPr>
              <w:t>International cooperation management</w:t>
            </w:r>
          </w:p>
          <w:p w14:paraId="6FC2D751" w14:textId="7D0C0789" w:rsidR="00D016B1" w:rsidRPr="00E51C3C" w:rsidRDefault="00A01ACE" w:rsidP="002A27B0">
            <w:pPr>
              <w:tabs>
                <w:tab w:val="left" w:pos="216"/>
              </w:tabs>
              <w:spacing w:before="20"/>
              <w:rPr>
                <w:rFonts w:eastAsia="Calibri"/>
                <w:vanish/>
                <w:color w:val="000000"/>
                <w:sz w:val="22"/>
                <w:szCs w:val="22"/>
                <w:lang w:val="en-US"/>
              </w:rPr>
            </w:pPr>
            <w:r>
              <w:rPr>
                <w:rFonts w:eastAsia="Calibri"/>
                <w:color w:val="000000"/>
                <w:sz w:val="22"/>
                <w:szCs w:val="22"/>
                <w:lang w:val="en-US"/>
              </w:rPr>
              <w:t>6</w:t>
            </w:r>
            <w:r w:rsidR="00D016B1" w:rsidRPr="00E51C3C">
              <w:rPr>
                <w:rFonts w:eastAsia="Calibri"/>
                <w:color w:val="000000"/>
                <w:sz w:val="22"/>
                <w:szCs w:val="22"/>
                <w:lang w:val="en-US"/>
              </w:rPr>
              <w:t>.2. international cooperation management</w:t>
            </w:r>
            <w:r w:rsidR="00D016B1" w:rsidRPr="00E51C3C">
              <w:rPr>
                <w:rFonts w:eastAsia="Calibri"/>
                <w:color w:val="000000"/>
                <w:sz w:val="22"/>
                <w:szCs w:val="22"/>
                <w:lang w:val="en-US"/>
              </w:rPr>
              <w:br/>
            </w:r>
            <w:r>
              <w:rPr>
                <w:rFonts w:eastAsia="Calibri"/>
                <w:color w:val="000000"/>
                <w:sz w:val="22"/>
                <w:szCs w:val="22"/>
                <w:lang w:val="en-US"/>
              </w:rPr>
              <w:t>6</w:t>
            </w:r>
            <w:r w:rsidR="00D016B1" w:rsidRPr="00E51C3C">
              <w:rPr>
                <w:rFonts w:eastAsia="Calibri"/>
                <w:color w:val="000000"/>
                <w:sz w:val="22"/>
                <w:szCs w:val="22"/>
                <w:lang w:val="en-US"/>
              </w:rPr>
              <w:t>.3. knowledge management and open innovation</w:t>
            </w:r>
            <w:r w:rsidR="00D016B1" w:rsidRPr="00E51C3C">
              <w:rPr>
                <w:rFonts w:eastAsia="Calibri"/>
                <w:vanish/>
                <w:color w:val="000000"/>
                <w:sz w:val="22"/>
                <w:szCs w:val="22"/>
                <w:lang w:val="en-US"/>
              </w:rPr>
              <w:t>Top of Form</w:t>
            </w:r>
          </w:p>
          <w:p w14:paraId="2EF24676" w14:textId="77777777" w:rsidR="00D016B1" w:rsidRPr="00E51C3C" w:rsidRDefault="00D016B1" w:rsidP="002A27B0">
            <w:pPr>
              <w:tabs>
                <w:tab w:val="left" w:pos="216"/>
              </w:tabs>
              <w:spacing w:before="20"/>
              <w:rPr>
                <w:rFonts w:eastAsia="Calibri"/>
                <w:vanish/>
                <w:color w:val="000000"/>
                <w:sz w:val="22"/>
                <w:szCs w:val="22"/>
                <w:lang w:val="en-US"/>
              </w:rPr>
            </w:pPr>
            <w:r w:rsidRPr="00E51C3C">
              <w:rPr>
                <w:rFonts w:eastAsia="Calibri"/>
                <w:vanish/>
                <w:color w:val="000000"/>
                <w:sz w:val="22"/>
                <w:szCs w:val="22"/>
                <w:lang w:val="en-US"/>
              </w:rPr>
              <w:t>Bottom of Form</w:t>
            </w:r>
          </w:p>
          <w:p w14:paraId="395A70A0" w14:textId="77777777" w:rsidR="00AE532E" w:rsidRPr="00E51C3C" w:rsidRDefault="00AE532E" w:rsidP="002A27B0">
            <w:pPr>
              <w:tabs>
                <w:tab w:val="left" w:pos="216"/>
              </w:tabs>
              <w:spacing w:before="20"/>
              <w:rPr>
                <w:rFonts w:eastAsia="Calibri"/>
                <w:color w:val="000000"/>
                <w:sz w:val="22"/>
                <w:szCs w:val="22"/>
              </w:rPr>
            </w:pPr>
          </w:p>
        </w:tc>
      </w:tr>
      <w:tr w:rsidR="00AE532E" w:rsidRPr="00E51C3C" w14:paraId="6591A905"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8D34C37"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3E6DE95A" w14:textId="77777777" w:rsidR="0042636F" w:rsidRPr="00E51C3C" w:rsidRDefault="0042636F"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 Hampden-Turner, C., Trompenaars, F., &amp; Hampden-Turner, C. (2020). </w:t>
            </w:r>
            <w:r w:rsidRPr="00E51C3C">
              <w:rPr>
                <w:rFonts w:eastAsia="Calibri"/>
                <w:i/>
                <w:iCs/>
                <w:color w:val="000000"/>
                <w:sz w:val="22"/>
                <w:szCs w:val="22"/>
                <w:lang w:val="en-US"/>
              </w:rPr>
              <w:t>Riding the waves of culture: Understanding diversity in global business</w:t>
            </w:r>
            <w:r w:rsidRPr="00E51C3C">
              <w:rPr>
                <w:rFonts w:eastAsia="Calibri"/>
                <w:color w:val="000000"/>
                <w:sz w:val="22"/>
                <w:szCs w:val="22"/>
                <w:lang w:val="en-US"/>
              </w:rPr>
              <w:t>. Hachette UK.</w:t>
            </w:r>
          </w:p>
          <w:p w14:paraId="5E2BF867" w14:textId="77777777" w:rsidR="0042636F" w:rsidRPr="00E51C3C" w:rsidRDefault="0042636F"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[2] Elashmawi, F. (2012). </w:t>
            </w:r>
            <w:r w:rsidRPr="00E51C3C">
              <w:rPr>
                <w:rFonts w:eastAsia="Calibri"/>
                <w:i/>
                <w:iCs/>
                <w:color w:val="000000"/>
                <w:sz w:val="22"/>
                <w:szCs w:val="22"/>
                <w:lang w:val="en-US"/>
              </w:rPr>
              <w:t>Competing globally: Mastering multicultural management and negotiations.</w:t>
            </w:r>
            <w:r w:rsidRPr="00E51C3C">
              <w:rPr>
                <w:rFonts w:eastAsia="Calibri"/>
                <w:color w:val="000000"/>
                <w:sz w:val="22"/>
                <w:szCs w:val="22"/>
                <w:lang w:val="en-US"/>
              </w:rPr>
              <w:t xml:space="preserve"> Routledge.</w:t>
            </w:r>
          </w:p>
          <w:p w14:paraId="0595F982" w14:textId="57E57AE2" w:rsidR="00AE532E" w:rsidRPr="00E51C3C" w:rsidRDefault="0042636F" w:rsidP="002A27B0">
            <w:pPr>
              <w:tabs>
                <w:tab w:val="left" w:pos="216"/>
              </w:tabs>
              <w:spacing w:before="20"/>
              <w:rPr>
                <w:rFonts w:eastAsia="Calibri"/>
                <w:color w:val="000000"/>
                <w:sz w:val="22"/>
                <w:szCs w:val="22"/>
              </w:rPr>
            </w:pPr>
            <w:r w:rsidRPr="00E51C3C">
              <w:rPr>
                <w:rFonts w:eastAsia="Calibri"/>
                <w:color w:val="000000"/>
                <w:sz w:val="22"/>
                <w:szCs w:val="22"/>
                <w:lang w:val="en-US"/>
              </w:rPr>
              <w:t xml:space="preserve">[3] Del Giudice, M., Carayannis, E. G., &amp; Della Peruta, M. R. (2011). </w:t>
            </w:r>
            <w:r w:rsidRPr="00E51C3C">
              <w:rPr>
                <w:rFonts w:eastAsia="Calibri"/>
                <w:i/>
                <w:iCs/>
                <w:color w:val="000000"/>
                <w:sz w:val="22"/>
                <w:szCs w:val="22"/>
                <w:lang w:val="en-US"/>
              </w:rPr>
              <w:t xml:space="preserve">Cross-cultural knowledge management: Fostering innovation and collaboration inside the multicultural enterprise </w:t>
            </w:r>
            <w:r w:rsidRPr="00E51C3C">
              <w:rPr>
                <w:rFonts w:eastAsia="Calibri"/>
                <w:color w:val="000000"/>
                <w:sz w:val="22"/>
                <w:szCs w:val="22"/>
                <w:lang w:val="en-US"/>
              </w:rPr>
              <w:t xml:space="preserve">(Vol. 11). Springer Science &amp; Business </w:t>
            </w:r>
            <w:proofErr w:type="gramStart"/>
            <w:r w:rsidRPr="00E51C3C">
              <w:rPr>
                <w:rFonts w:eastAsia="Calibri"/>
                <w:color w:val="000000"/>
                <w:sz w:val="22"/>
                <w:szCs w:val="22"/>
                <w:lang w:val="en-US"/>
              </w:rPr>
              <w:t>Media.</w:t>
            </w:r>
            <w:r w:rsidR="00D016B1" w:rsidRPr="00E51C3C">
              <w:rPr>
                <w:rFonts w:eastAsia="Calibri"/>
                <w:color w:val="000000"/>
                <w:sz w:val="22"/>
                <w:szCs w:val="22"/>
                <w:lang w:val="en-US"/>
              </w:rPr>
              <w:t>.</w:t>
            </w:r>
            <w:proofErr w:type="gramEnd"/>
          </w:p>
        </w:tc>
      </w:tr>
      <w:tr w:rsidR="00AE532E" w:rsidRPr="00E51C3C" w14:paraId="12308D0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00E2461"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5996659E" w14:textId="77777777" w:rsidR="00AE532E" w:rsidRPr="00E51C3C" w:rsidRDefault="00AE532E"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Teaching Methods:</w:t>
            </w:r>
          </w:p>
          <w:p w14:paraId="79C54A11" w14:textId="77777777" w:rsidR="00AE532E" w:rsidRPr="00E51C3C" w:rsidRDefault="00AE532E"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1. Theoretical Teaching (Lectures): The lecturer employs lecture, interactive lecture, and recitation methods. The lecturer explains concepts, characteristics, and processes while highlighting critical issues. To assess students' ability to apply and analyze knowledge, questions are posed in the form of </w:t>
            </w:r>
            <w:r w:rsidRPr="00E51C3C">
              <w:rPr>
                <w:rFonts w:eastAsia="Calibri"/>
                <w:color w:val="000000"/>
                <w:sz w:val="22"/>
                <w:szCs w:val="22"/>
                <w:lang w:val="en-US"/>
              </w:rPr>
              <w:lastRenderedPageBreak/>
              <w:t>essays, multiple-choice, or case studies. Students are encouraged to participate in discussions, ask questions extending to related areas, and attend individual discussions to master the topics.</w:t>
            </w:r>
          </w:p>
          <w:p w14:paraId="20B76F0E" w14:textId="77777777" w:rsidR="00AE532E" w:rsidRPr="00E51C3C" w:rsidRDefault="00AE532E"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 Individual Assignments: The lecturer uses the exercise method, assigning tasks for both in-class and homework completion. These assignments evaluate the students' ability to apply in-depth knowledge to practical tasks such as reading comprehension, checking, and drafting relevant documents (e.g., Bills of Exchange, Remittance messages, Collection instructions, and Letters of Credit). The lecturer provides answers and feedback upon completion of these tasks.</w:t>
            </w:r>
          </w:p>
          <w:p w14:paraId="382C2FBF" w14:textId="77777777" w:rsidR="00AE532E" w:rsidRPr="00E51C3C" w:rsidRDefault="00AE532E" w:rsidP="002A27B0">
            <w:pPr>
              <w:tabs>
                <w:tab w:val="left" w:pos="216"/>
              </w:tabs>
              <w:spacing w:before="20"/>
              <w:rPr>
                <w:rFonts w:eastAsia="Calibri"/>
                <w:color w:val="000000"/>
                <w:sz w:val="22"/>
                <w:szCs w:val="22"/>
              </w:rPr>
            </w:pPr>
            <w:r w:rsidRPr="00E51C3C">
              <w:rPr>
                <w:rFonts w:eastAsia="Calibri"/>
                <w:color w:val="000000"/>
                <w:sz w:val="22"/>
                <w:szCs w:val="22"/>
                <w:lang w:val="en-US"/>
              </w:rPr>
              <w:t>3. Self-study (105 hours): Students are required to read theoretical sections in textbooks in advance and explore additional content as instructed. This includes preparing for graded assignments and tests, as well as researching experiential activities.</w:t>
            </w:r>
          </w:p>
        </w:tc>
      </w:tr>
      <w:tr w:rsidR="00AE532E" w:rsidRPr="00E51C3C" w14:paraId="0EC2BAF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B9FFD51"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lastRenderedPageBreak/>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73C60535" w14:textId="77777777" w:rsidR="00AE532E" w:rsidRPr="00E51C3C" w:rsidRDefault="00AE532E" w:rsidP="002A27B0">
            <w:pPr>
              <w:tabs>
                <w:tab w:val="left" w:pos="216"/>
              </w:tabs>
              <w:spacing w:before="20"/>
              <w:rPr>
                <w:rFonts w:eastAsia="Calibri"/>
                <w:color w:val="000000"/>
                <w:sz w:val="22"/>
                <w:szCs w:val="22"/>
              </w:rPr>
            </w:pPr>
            <w:r w:rsidRPr="00E51C3C">
              <w:rPr>
                <w:rFonts w:eastAsia="Calibri"/>
                <w:sz w:val="22"/>
                <w:szCs w:val="22"/>
              </w:rPr>
              <w:t>Vietnamese</w:t>
            </w:r>
          </w:p>
        </w:tc>
      </w:tr>
      <w:tr w:rsidR="00AE532E" w:rsidRPr="00E51C3C" w14:paraId="1B58618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F8B612F" w14:textId="77777777" w:rsidR="00AE532E" w:rsidRPr="00E51C3C" w:rsidRDefault="00AE532E"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011C1E8C" w14:textId="77777777" w:rsidR="00AE532E" w:rsidRPr="00A01ACE" w:rsidRDefault="00AE532E" w:rsidP="00A01ACE">
            <w:pPr>
              <w:widowControl w:val="0"/>
              <w:numPr>
                <w:ilvl w:val="0"/>
                <w:numId w:val="94"/>
              </w:numPr>
              <w:tabs>
                <w:tab w:val="left" w:pos="216"/>
              </w:tabs>
              <w:spacing w:before="20"/>
              <w:ind w:left="350" w:firstLine="0"/>
              <w:rPr>
                <w:rFonts w:eastAsia="Calibri"/>
                <w:b/>
                <w:bCs/>
                <w:sz w:val="22"/>
                <w:szCs w:val="22"/>
              </w:rPr>
            </w:pPr>
            <w:r w:rsidRPr="00A01ACE">
              <w:rPr>
                <w:rFonts w:eastAsia="Calibri"/>
                <w:b/>
                <w:bCs/>
                <w:sz w:val="22"/>
                <w:szCs w:val="22"/>
              </w:rPr>
              <w:t xml:space="preserve">Process assessment </w:t>
            </w:r>
          </w:p>
          <w:p w14:paraId="2ECC8580" w14:textId="77777777" w:rsidR="00AE532E" w:rsidRPr="00E51C3C" w:rsidRDefault="00AE532E" w:rsidP="00A01ACE">
            <w:pPr>
              <w:widowControl w:val="0"/>
              <w:numPr>
                <w:ilvl w:val="1"/>
                <w:numId w:val="94"/>
              </w:numPr>
              <w:tabs>
                <w:tab w:val="left" w:pos="216"/>
              </w:tabs>
              <w:spacing w:before="20"/>
              <w:ind w:left="350" w:firstLine="0"/>
              <w:rPr>
                <w:rFonts w:eastAsia="Calibri"/>
                <w:sz w:val="22"/>
                <w:szCs w:val="22"/>
              </w:rPr>
            </w:pPr>
            <w:r w:rsidRPr="00E51C3C">
              <w:rPr>
                <w:rFonts w:eastAsia="Calibri"/>
                <w:sz w:val="22"/>
                <w:szCs w:val="22"/>
              </w:rPr>
              <w:t>Class participation (10%)</w:t>
            </w:r>
          </w:p>
          <w:p w14:paraId="772A5285" w14:textId="77777777" w:rsidR="00AE532E" w:rsidRPr="00E51C3C" w:rsidRDefault="00AE532E" w:rsidP="00A01ACE">
            <w:pPr>
              <w:widowControl w:val="0"/>
              <w:numPr>
                <w:ilvl w:val="1"/>
                <w:numId w:val="94"/>
              </w:numPr>
              <w:tabs>
                <w:tab w:val="left" w:pos="216"/>
              </w:tabs>
              <w:spacing w:before="20"/>
              <w:ind w:left="350" w:firstLine="0"/>
              <w:rPr>
                <w:rFonts w:eastAsia="Calibri"/>
                <w:sz w:val="22"/>
                <w:szCs w:val="22"/>
              </w:rPr>
            </w:pPr>
            <w:r w:rsidRPr="00E51C3C">
              <w:rPr>
                <w:rFonts w:eastAsia="Calibri"/>
                <w:sz w:val="22"/>
                <w:szCs w:val="22"/>
              </w:rPr>
              <w:t>Individual assignment (20%)</w:t>
            </w:r>
          </w:p>
          <w:p w14:paraId="2DACA78D" w14:textId="77777777" w:rsidR="00AE532E" w:rsidRPr="00E51C3C" w:rsidRDefault="00AE532E" w:rsidP="00A01ACE">
            <w:pPr>
              <w:widowControl w:val="0"/>
              <w:numPr>
                <w:ilvl w:val="1"/>
                <w:numId w:val="94"/>
              </w:numPr>
              <w:tabs>
                <w:tab w:val="left" w:pos="216"/>
              </w:tabs>
              <w:spacing w:before="20"/>
              <w:ind w:left="350" w:firstLine="0"/>
              <w:rPr>
                <w:rFonts w:eastAsia="Calibri"/>
                <w:sz w:val="22"/>
                <w:szCs w:val="22"/>
              </w:rPr>
            </w:pPr>
            <w:r w:rsidRPr="00E51C3C">
              <w:rPr>
                <w:rFonts w:eastAsia="Calibri"/>
                <w:sz w:val="22"/>
                <w:szCs w:val="22"/>
              </w:rPr>
              <w:t>Group assignment (20%)</w:t>
            </w:r>
          </w:p>
          <w:p w14:paraId="53A48564" w14:textId="77777777" w:rsidR="00AE532E" w:rsidRPr="00A01ACE" w:rsidRDefault="00AE532E" w:rsidP="00A01ACE">
            <w:pPr>
              <w:widowControl w:val="0"/>
              <w:numPr>
                <w:ilvl w:val="0"/>
                <w:numId w:val="94"/>
              </w:numPr>
              <w:tabs>
                <w:tab w:val="left" w:pos="216"/>
              </w:tabs>
              <w:spacing w:before="20"/>
              <w:ind w:left="350" w:firstLine="0"/>
              <w:rPr>
                <w:rFonts w:eastAsia="Calibri"/>
                <w:b/>
                <w:bCs/>
                <w:sz w:val="22"/>
                <w:szCs w:val="22"/>
              </w:rPr>
            </w:pPr>
            <w:r w:rsidRPr="00A01ACE">
              <w:rPr>
                <w:rFonts w:eastAsia="Calibri"/>
                <w:b/>
                <w:bCs/>
                <w:sz w:val="22"/>
                <w:szCs w:val="22"/>
              </w:rPr>
              <w:t>Final assessment</w:t>
            </w:r>
          </w:p>
          <w:p w14:paraId="699E3DDE" w14:textId="77777777" w:rsidR="00AE532E" w:rsidRPr="00E51C3C" w:rsidRDefault="00AE532E" w:rsidP="00A01ACE">
            <w:pPr>
              <w:tabs>
                <w:tab w:val="left" w:pos="216"/>
              </w:tabs>
              <w:spacing w:before="20"/>
              <w:ind w:left="350"/>
              <w:rPr>
                <w:rFonts w:eastAsia="Calibri"/>
                <w:sz w:val="22"/>
                <w:szCs w:val="22"/>
              </w:rPr>
            </w:pPr>
            <w:r w:rsidRPr="00E51C3C">
              <w:rPr>
                <w:rFonts w:eastAsia="Calibri"/>
                <w:sz w:val="22"/>
                <w:szCs w:val="22"/>
              </w:rPr>
              <w:t>Exam paper (50%)</w:t>
            </w:r>
          </w:p>
          <w:p w14:paraId="76B8671B" w14:textId="77777777" w:rsidR="00AE532E" w:rsidRPr="00E51C3C" w:rsidRDefault="00AE532E" w:rsidP="00A01ACE">
            <w:pPr>
              <w:tabs>
                <w:tab w:val="left" w:pos="216"/>
              </w:tabs>
              <w:spacing w:before="20"/>
              <w:ind w:left="350"/>
              <w:rPr>
                <w:rFonts w:eastAsia="Calibri"/>
                <w:sz w:val="22"/>
                <w:szCs w:val="22"/>
              </w:rPr>
            </w:pPr>
            <w:r w:rsidRPr="00E51C3C">
              <w:rPr>
                <w:rFonts w:eastAsia="Calibri"/>
                <w:sz w:val="22"/>
                <w:szCs w:val="22"/>
              </w:rPr>
              <w:t>Duration: 60 to 75 minutes</w:t>
            </w:r>
          </w:p>
        </w:tc>
      </w:tr>
    </w:tbl>
    <w:p w14:paraId="28A184E1" w14:textId="77777777" w:rsidR="00AE532E" w:rsidRPr="00E51C3C" w:rsidRDefault="00AE532E" w:rsidP="002A27B0">
      <w:pPr>
        <w:tabs>
          <w:tab w:val="left" w:pos="216"/>
        </w:tabs>
        <w:spacing w:before="20"/>
        <w:rPr>
          <w:rFonts w:eastAsia="Calibri"/>
          <w:sz w:val="22"/>
          <w:szCs w:val="22"/>
        </w:rPr>
      </w:pPr>
    </w:p>
    <w:p w14:paraId="56EABD63" w14:textId="77777777" w:rsidR="00CA0D5F" w:rsidRPr="00E51C3C" w:rsidRDefault="00CA0D5F" w:rsidP="002A27B0">
      <w:pPr>
        <w:tabs>
          <w:tab w:val="left" w:pos="216"/>
        </w:tabs>
        <w:spacing w:before="20"/>
        <w:rPr>
          <w:rFonts w:eastAsia="Calibri"/>
          <w:sz w:val="22"/>
          <w:szCs w:val="22"/>
        </w:rPr>
      </w:pPr>
    </w:p>
    <w:tbl>
      <w:tblPr>
        <w:tblStyle w:val="aff3"/>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7C5A89" w:rsidRPr="00E51C3C" w14:paraId="4117742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E2F278B"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20CD36B" w14:textId="77777777" w:rsidR="007C5A89" w:rsidRPr="00E51C3C" w:rsidRDefault="007C5A89" w:rsidP="002A27B0">
            <w:pPr>
              <w:pStyle w:val="Heading1"/>
              <w:tabs>
                <w:tab w:val="left" w:pos="216"/>
              </w:tabs>
              <w:spacing w:before="20" w:after="0"/>
              <w:rPr>
                <w:rFonts w:ascii="Times New Roman" w:hAnsi="Times New Roman" w:cs="Times New Roman"/>
                <w:b w:val="0"/>
                <w:bCs w:val="0"/>
                <w:color w:val="0070C0"/>
                <w:sz w:val="22"/>
                <w:szCs w:val="22"/>
                <w:highlight w:val="yellow"/>
              </w:rPr>
            </w:pPr>
            <w:bookmarkStart w:id="50" w:name="_Toc225850983"/>
            <w:r w:rsidRPr="00E51C3C">
              <w:rPr>
                <w:rFonts w:ascii="Times New Roman" w:hAnsi="Times New Roman" w:cs="Times New Roman"/>
                <w:b w:val="0"/>
                <w:bCs w:val="0"/>
                <w:color w:val="0070C0"/>
                <w:sz w:val="22"/>
                <w:szCs w:val="22"/>
              </w:rPr>
              <w:t>Course unit 37 International Payment</w:t>
            </w:r>
            <w:bookmarkEnd w:id="50"/>
          </w:p>
        </w:tc>
      </w:tr>
      <w:tr w:rsidR="007C5A89" w:rsidRPr="00E51C3C" w14:paraId="55D35A0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BCF020A"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0F8E0144" w14:textId="77777777" w:rsidR="007C5A89" w:rsidRPr="00E51C3C" w:rsidRDefault="007C5A89" w:rsidP="002A27B0">
            <w:pPr>
              <w:tabs>
                <w:tab w:val="left" w:pos="216"/>
              </w:tabs>
              <w:spacing w:before="20"/>
              <w:rPr>
                <w:rFonts w:eastAsia="Calibri"/>
                <w:color w:val="000000"/>
                <w:sz w:val="22"/>
                <w:szCs w:val="22"/>
              </w:rPr>
            </w:pPr>
            <w:r w:rsidRPr="00E51C3C">
              <w:rPr>
                <w:rFonts w:eastAsia="Calibri"/>
                <w:color w:val="000000"/>
                <w:sz w:val="22"/>
                <w:szCs w:val="22"/>
              </w:rPr>
              <w:t>BAF307</w:t>
            </w:r>
          </w:p>
        </w:tc>
      </w:tr>
      <w:tr w:rsidR="007C5A89" w:rsidRPr="00E51C3C" w14:paraId="361B74D1"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832A873"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3A7503B1" w14:textId="77777777" w:rsidR="007C5A89" w:rsidRPr="00E51C3C" w:rsidRDefault="007C5A89"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7C5A89" w:rsidRPr="00E51C3C" w14:paraId="5638F904"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65D55C2"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5AFD987" w14:textId="77777777" w:rsidR="007C5A89" w:rsidRPr="00E51C3C" w:rsidRDefault="007C5A89"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7C5A89" w:rsidRPr="00E51C3C" w14:paraId="737FA5F8"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2B5FAA6"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A5D973B" w14:textId="77777777" w:rsidR="007C5A89" w:rsidRPr="00E51C3C" w:rsidRDefault="007C5A89" w:rsidP="002A27B0">
            <w:pPr>
              <w:tabs>
                <w:tab w:val="left" w:pos="216"/>
              </w:tabs>
              <w:spacing w:before="20"/>
              <w:rPr>
                <w:rFonts w:eastAsia="Calibri"/>
                <w:color w:val="000000"/>
                <w:sz w:val="22"/>
                <w:szCs w:val="22"/>
              </w:rPr>
            </w:pPr>
            <w:r w:rsidRPr="00E51C3C">
              <w:rPr>
                <w:rFonts w:eastAsia="Calibri"/>
                <w:color w:val="000000"/>
                <w:sz w:val="22"/>
                <w:szCs w:val="22"/>
              </w:rPr>
              <w:t xml:space="preserve">4th year </w:t>
            </w:r>
          </w:p>
        </w:tc>
      </w:tr>
      <w:tr w:rsidR="007C5A89" w:rsidRPr="00E51C3C" w14:paraId="6AC2D22B"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30F1EE6"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620FE25" w14:textId="77777777" w:rsidR="007C5A89" w:rsidRPr="00E51C3C" w:rsidRDefault="007C5A89" w:rsidP="002A27B0">
            <w:pPr>
              <w:tabs>
                <w:tab w:val="left" w:pos="216"/>
              </w:tabs>
              <w:spacing w:before="20"/>
              <w:rPr>
                <w:rFonts w:eastAsia="Calibri"/>
                <w:color w:val="000000"/>
                <w:sz w:val="22"/>
                <w:szCs w:val="22"/>
              </w:rPr>
            </w:pPr>
            <w:r w:rsidRPr="00E51C3C">
              <w:rPr>
                <w:rFonts w:eastAsia="Calibri"/>
                <w:color w:val="000000"/>
                <w:sz w:val="22"/>
                <w:szCs w:val="22"/>
              </w:rPr>
              <w:t xml:space="preserve">7th semester </w:t>
            </w:r>
          </w:p>
        </w:tc>
      </w:tr>
      <w:tr w:rsidR="007C5A89" w:rsidRPr="00E51C3C" w14:paraId="6A90D39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F05AEC9"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280F35D4" w14:textId="53EC68EB" w:rsidR="007C5A89" w:rsidRPr="00E51C3C" w:rsidRDefault="0042636F" w:rsidP="002A27B0">
            <w:pPr>
              <w:tabs>
                <w:tab w:val="left" w:pos="216"/>
              </w:tabs>
              <w:spacing w:before="20"/>
              <w:rPr>
                <w:rFonts w:eastAsia="Calibri"/>
                <w:color w:val="000000"/>
                <w:sz w:val="22"/>
                <w:szCs w:val="22"/>
              </w:rPr>
            </w:pPr>
            <w:r w:rsidRPr="00E51C3C">
              <w:rPr>
                <w:rFonts w:eastAsia="Calibri"/>
                <w:color w:val="000000"/>
                <w:sz w:val="22"/>
                <w:szCs w:val="22"/>
              </w:rPr>
              <w:t>4.5</w:t>
            </w:r>
            <w:r w:rsidR="007C5A89" w:rsidRPr="00E51C3C">
              <w:rPr>
                <w:rFonts w:eastAsia="Calibri"/>
                <w:color w:val="000000"/>
                <w:sz w:val="22"/>
                <w:szCs w:val="22"/>
              </w:rPr>
              <w:t xml:space="preserve"> ECTS (</w:t>
            </w:r>
            <w:r w:rsidR="007C5A89" w:rsidRPr="00E51C3C">
              <w:rPr>
                <w:rFonts w:eastAsia="Calibri"/>
                <w:sz w:val="22"/>
                <w:szCs w:val="22"/>
              </w:rPr>
              <w:t xml:space="preserve">3 Vietnamese credits) </w:t>
            </w:r>
          </w:p>
        </w:tc>
      </w:tr>
      <w:tr w:rsidR="007C5A89" w:rsidRPr="00E51C3C" w14:paraId="428251A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1113B70"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1D2228C2" w14:textId="77777777" w:rsidR="007C5A89" w:rsidRPr="00E51C3C" w:rsidRDefault="007C5A89" w:rsidP="002A27B0">
            <w:pPr>
              <w:tabs>
                <w:tab w:val="left" w:pos="216"/>
              </w:tabs>
              <w:spacing w:before="20"/>
              <w:rPr>
                <w:rFonts w:eastAsia="Calibri"/>
                <w:sz w:val="22"/>
                <w:szCs w:val="22"/>
              </w:rPr>
            </w:pPr>
            <w:r w:rsidRPr="00E51C3C">
              <w:rPr>
                <w:rFonts w:eastAsia="Calibri"/>
                <w:sz w:val="22"/>
                <w:szCs w:val="22"/>
              </w:rPr>
              <w:t>Ph.D. Tran Vuong Thinh, Ph.D. Tran Hong Ha, Assoc. Prof. Phan Thi Linh, Ph.D. Vu Thi Hai Minh, Ph.D. Ta Thu Hong Nhung, MSc. Nguyen Nhi Quang.</w:t>
            </w:r>
          </w:p>
        </w:tc>
      </w:tr>
      <w:tr w:rsidR="007C5A89" w:rsidRPr="00E51C3C" w14:paraId="6CA81E4F"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C8234FA"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4A372A18"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CLO1: </w:t>
            </w:r>
            <w:r w:rsidRPr="00E51C3C">
              <w:rPr>
                <w:rFonts w:eastAsia="Calibri"/>
                <w:i/>
                <w:iCs/>
                <w:color w:val="000000"/>
                <w:sz w:val="22"/>
                <w:szCs w:val="22"/>
                <w:lang w:val="en-US"/>
              </w:rPr>
              <w:t>Analyze</w:t>
            </w:r>
            <w:r w:rsidRPr="00E51C3C">
              <w:rPr>
                <w:rFonts w:eastAsia="Calibri"/>
                <w:color w:val="000000"/>
                <w:sz w:val="22"/>
                <w:szCs w:val="22"/>
                <w:lang w:val="en-US"/>
              </w:rPr>
              <w:t xml:space="preserve"> the compliance with legal regulations, professional responsibilities and fundamental issues according to common practices in the international payment field, as presented in Chapter 1, 2, 3 and 4.</w:t>
            </w:r>
          </w:p>
          <w:p w14:paraId="4156BB4D"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CLO2: </w:t>
            </w:r>
            <w:r w:rsidRPr="00E51C3C">
              <w:rPr>
                <w:rFonts w:eastAsia="Calibri"/>
                <w:i/>
                <w:iCs/>
                <w:color w:val="000000"/>
                <w:sz w:val="22"/>
                <w:szCs w:val="22"/>
                <w:lang w:val="en-US"/>
              </w:rPr>
              <w:t>Analyze</w:t>
            </w:r>
            <w:r w:rsidRPr="00E51C3C">
              <w:rPr>
                <w:rFonts w:eastAsia="Calibri"/>
                <w:color w:val="000000"/>
                <w:sz w:val="22"/>
                <w:szCs w:val="22"/>
                <w:lang w:val="en-US"/>
              </w:rPr>
              <w:t xml:space="preserve"> in-depth international payment knowledge from theoretical perspectives and from practical </w:t>
            </w:r>
            <w:proofErr w:type="gramStart"/>
            <w:r w:rsidRPr="00E51C3C">
              <w:rPr>
                <w:rFonts w:eastAsia="Calibri"/>
                <w:color w:val="000000"/>
                <w:sz w:val="22"/>
                <w:szCs w:val="22"/>
                <w:lang w:val="en-US"/>
              </w:rPr>
              <w:t>viewpoints  in</w:t>
            </w:r>
            <w:proofErr w:type="gramEnd"/>
            <w:r w:rsidRPr="00E51C3C">
              <w:rPr>
                <w:rFonts w:eastAsia="Calibri"/>
                <w:color w:val="000000"/>
                <w:sz w:val="22"/>
                <w:szCs w:val="22"/>
                <w:lang w:val="en-US"/>
              </w:rPr>
              <w:t xml:space="preserve"> the organizations involved in international payment operations, especially banks, as presented in Chapter 5, 6 and 7.</w:t>
            </w:r>
          </w:p>
          <w:p w14:paraId="375C57FC" w14:textId="77777777" w:rsidR="007C5A89" w:rsidRPr="00E51C3C" w:rsidRDefault="007C5A89" w:rsidP="002A27B0">
            <w:pPr>
              <w:tabs>
                <w:tab w:val="left" w:pos="216"/>
              </w:tabs>
              <w:spacing w:before="20"/>
              <w:rPr>
                <w:rFonts w:eastAsia="Calibri"/>
                <w:color w:val="000000"/>
                <w:sz w:val="22"/>
                <w:szCs w:val="22"/>
              </w:rPr>
            </w:pPr>
            <w:r w:rsidRPr="00E51C3C">
              <w:rPr>
                <w:rFonts w:eastAsia="Calibri"/>
                <w:color w:val="000000"/>
                <w:sz w:val="22"/>
                <w:szCs w:val="22"/>
                <w:lang w:val="en-US"/>
              </w:rPr>
              <w:lastRenderedPageBreak/>
              <w:t xml:space="preserve">CLO3: </w:t>
            </w:r>
            <w:r w:rsidRPr="00E51C3C">
              <w:rPr>
                <w:rFonts w:eastAsia="Calibri"/>
                <w:i/>
                <w:iCs/>
                <w:color w:val="000000"/>
                <w:sz w:val="22"/>
                <w:szCs w:val="22"/>
                <w:lang w:val="en-US"/>
              </w:rPr>
              <w:t xml:space="preserve">Identify </w:t>
            </w:r>
            <w:r w:rsidRPr="00E51C3C">
              <w:rPr>
                <w:rFonts w:eastAsia="Calibri"/>
                <w:color w:val="000000"/>
                <w:sz w:val="22"/>
                <w:szCs w:val="22"/>
                <w:lang w:val="en-US"/>
              </w:rPr>
              <w:t>risks and arising problems, as well as appropriate risk prevention measures and operational handling solutions in specific international payment situations, based on the integrated knowledge of the course.</w:t>
            </w:r>
          </w:p>
        </w:tc>
      </w:tr>
      <w:tr w:rsidR="007C5A89" w:rsidRPr="00E51C3C" w14:paraId="036566B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89FACA5"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70AEF7CD" w14:textId="77777777" w:rsidR="007C5A89" w:rsidRPr="00E51C3C" w:rsidRDefault="007C5A89" w:rsidP="002A27B0">
            <w:pPr>
              <w:tabs>
                <w:tab w:val="left" w:pos="216"/>
              </w:tabs>
              <w:spacing w:before="20"/>
              <w:rPr>
                <w:rFonts w:eastAsia="Calibri"/>
                <w:color w:val="000000"/>
                <w:sz w:val="22"/>
                <w:szCs w:val="22"/>
              </w:rPr>
            </w:pPr>
            <w:r w:rsidRPr="00E51C3C">
              <w:rPr>
                <w:rFonts w:eastAsia="Calibri"/>
                <w:sz w:val="22"/>
                <w:szCs w:val="22"/>
              </w:rPr>
              <w:t>Face-to-face teaching or blended learning (combining face-to-face and online learning). The online component does not exceed 30% of the total course duration.</w:t>
            </w:r>
          </w:p>
        </w:tc>
      </w:tr>
      <w:tr w:rsidR="007C5A89" w:rsidRPr="00E51C3C" w14:paraId="3F1946AF"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4223C0A"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1066495E" w14:textId="77777777" w:rsidR="007C5A89" w:rsidRPr="00E51C3C" w:rsidRDefault="007C5A89" w:rsidP="002A27B0">
            <w:pPr>
              <w:tabs>
                <w:tab w:val="left" w:pos="216"/>
              </w:tabs>
              <w:spacing w:before="20"/>
              <w:rPr>
                <w:rFonts w:eastAsia="Calibri"/>
                <w:color w:val="000000"/>
                <w:sz w:val="22"/>
                <w:szCs w:val="22"/>
              </w:rPr>
            </w:pPr>
            <w:r w:rsidRPr="00E51C3C">
              <w:rPr>
                <w:rFonts w:eastAsia="Calibri"/>
                <w:color w:val="000000"/>
                <w:sz w:val="22"/>
                <w:szCs w:val="22"/>
              </w:rPr>
              <w:t>Money, Banking and Fintech.</w:t>
            </w:r>
          </w:p>
        </w:tc>
      </w:tr>
      <w:tr w:rsidR="007C5A89" w:rsidRPr="00E51C3C" w14:paraId="49604AD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7B96F81"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2FF79017"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1: Overview of International Payment (3 hours)</w:t>
            </w:r>
          </w:p>
          <w:p w14:paraId="475F8F3B"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Definition and role; Legal basis (international and national); Correspondent banking (definition, role, and operations); Risks in international payment (national risk, foreign exchange risk, and other risks).</w:t>
            </w:r>
          </w:p>
          <w:p w14:paraId="3806B236"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2: Incoterms and Foreign Trade Contracts (7 hours)</w:t>
            </w:r>
          </w:p>
          <w:p w14:paraId="73EF8B0B" w14:textId="77777777" w:rsidR="007C5A89" w:rsidRPr="00E51C3C" w:rsidRDefault="007C5A89" w:rsidP="002A27B0">
            <w:pPr>
              <w:tabs>
                <w:tab w:val="left" w:pos="216"/>
              </w:tabs>
              <w:spacing w:before="20"/>
              <w:rPr>
                <w:rFonts w:eastAsia="Calibri"/>
                <w:color w:val="000000"/>
                <w:sz w:val="22"/>
                <w:szCs w:val="22"/>
                <w:lang w:val="en-US"/>
              </w:rPr>
            </w:pPr>
            <w:proofErr w:type="gramStart"/>
            <w:r w:rsidRPr="00E51C3C">
              <w:rPr>
                <w:rFonts w:eastAsia="Calibri"/>
                <w:color w:val="000000"/>
                <w:sz w:val="22"/>
                <w:szCs w:val="22"/>
                <w:lang w:val="en-US"/>
              </w:rPr>
              <w:t>Incoterms</w:t>
            </w:r>
            <w:proofErr w:type="gramEnd"/>
            <w:r w:rsidRPr="00E51C3C">
              <w:rPr>
                <w:rFonts w:eastAsia="Calibri"/>
                <w:color w:val="000000"/>
                <w:sz w:val="22"/>
                <w:szCs w:val="22"/>
                <w:lang w:val="en-US"/>
              </w:rPr>
              <w:t xml:space="preserve"> introduction and content of the latest version (Incoterms 2020); Issues to note in Incoterms; Foreign trade contracts (definition, characteristics, forms, legal framework, and detailed content).</w:t>
            </w:r>
          </w:p>
          <w:p w14:paraId="47B6257F"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3: Financial Documents (5 hours)</w:t>
            </w:r>
          </w:p>
          <w:p w14:paraId="31C966C2"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Bill of Exchange (definition, nature, functions, contents, circulation operations, and classification); Promissory Notes and Checks (definition and contents).</w:t>
            </w:r>
          </w:p>
          <w:p w14:paraId="1677F05A"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4: Commercial Documents in International Payment (5 hours)</w:t>
            </w:r>
          </w:p>
          <w:p w14:paraId="124C784D"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Transport documents (Bill of Lading, Airway Bill, Multimodal transport documents); Insurance documents (definition, functions, classification, and contents); Commodity documents (Commercial invoice, Certificate of Origin, Packing list, and other documents).</w:t>
            </w:r>
          </w:p>
          <w:p w14:paraId="1AAFE004"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5: Remittance Payment Method and Relevant Methods (5 hours)</w:t>
            </w:r>
          </w:p>
          <w:p w14:paraId="6831BC36"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Definition and participants; Remittance process and classification; Remittance operations in commercial banks (outward/inward); Relevant payment methods (Advance payment, Open account, and Cash Against Documents - CAD).</w:t>
            </w:r>
          </w:p>
          <w:p w14:paraId="570E5DC0"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6: Collection Payment Method (7 hours)</w:t>
            </w:r>
          </w:p>
          <w:p w14:paraId="5D2F6B6F"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Legal framework, definitions, and participants; Classification and collection processes (Clean collection vs. Documentary collection); Collection instructions and banking operations (outward/inward).</w:t>
            </w:r>
          </w:p>
          <w:p w14:paraId="7F39759C"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Chapter 7: Documentary Credit Payment Method (13 hours)</w:t>
            </w:r>
          </w:p>
          <w:p w14:paraId="77992654" w14:textId="47D3CF31" w:rsidR="007C5A89" w:rsidRPr="003A0FF1"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Legal framework, definitions, and participants; Documentary credit process and the nature, contents, and classification of Letters of Credit (L/C); Documentary credit operations (import/export); Special types of L/C (Transferable, Back-to-back, Reciprocal, Revolving, Red Clause, and Stand By L/C)</w:t>
            </w:r>
          </w:p>
        </w:tc>
      </w:tr>
      <w:tr w:rsidR="007C5A89" w:rsidRPr="00E51C3C" w14:paraId="4D7FEEB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E250549"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3D4884CE"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Required Textbook:</w:t>
            </w:r>
          </w:p>
          <w:p w14:paraId="221BB106"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 xml:space="preserve">Kim, S.M. (2021), </w:t>
            </w:r>
            <w:r w:rsidRPr="00E51C3C">
              <w:rPr>
                <w:rFonts w:eastAsia="Calibri"/>
                <w:i/>
                <w:iCs/>
                <w:color w:val="000000"/>
                <w:sz w:val="22"/>
                <w:szCs w:val="22"/>
                <w:lang w:val="en-US"/>
              </w:rPr>
              <w:t>Payment methods and finance for international trade</w:t>
            </w:r>
            <w:r w:rsidRPr="00E51C3C">
              <w:rPr>
                <w:rFonts w:eastAsia="Calibri"/>
                <w:color w:val="000000"/>
                <w:sz w:val="22"/>
                <w:szCs w:val="22"/>
                <w:lang w:val="en-US"/>
              </w:rPr>
              <w:t>, Springer Nature Singapore Pte. Ltd</w:t>
            </w:r>
            <w:r w:rsidRPr="00E51C3C">
              <w:rPr>
                <w:rFonts w:eastAsia="Calibri"/>
                <w:i/>
                <w:iCs/>
                <w:color w:val="000000"/>
                <w:sz w:val="22"/>
                <w:szCs w:val="22"/>
                <w:lang w:val="en-US"/>
              </w:rPr>
              <w:t>.</w:t>
            </w:r>
          </w:p>
          <w:p w14:paraId="1B62F305"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lastRenderedPageBreak/>
              <w:t>Reference Materials:</w:t>
            </w:r>
          </w:p>
          <w:p w14:paraId="3E11D75D" w14:textId="77777777" w:rsidR="007C5A89" w:rsidRPr="00E51C3C" w:rsidRDefault="007C5A89" w:rsidP="002A27B0">
            <w:pPr>
              <w:tabs>
                <w:tab w:val="left" w:pos="216"/>
              </w:tabs>
              <w:spacing w:before="20"/>
              <w:rPr>
                <w:rFonts w:eastAsia="Calibri"/>
                <w:color w:val="000000"/>
                <w:sz w:val="22"/>
                <w:szCs w:val="22"/>
              </w:rPr>
            </w:pPr>
            <w:r w:rsidRPr="00E51C3C">
              <w:rPr>
                <w:rFonts w:eastAsia="Calibri"/>
                <w:color w:val="000000"/>
                <w:sz w:val="22"/>
                <w:szCs w:val="22"/>
                <w:lang w:val="en-US"/>
              </w:rPr>
              <w:t xml:space="preserve">Nguyen Van Tien (2023), </w:t>
            </w:r>
            <w:r w:rsidRPr="00E51C3C">
              <w:rPr>
                <w:rFonts w:eastAsia="Calibri"/>
                <w:i/>
                <w:iCs/>
                <w:color w:val="000000"/>
                <w:sz w:val="22"/>
                <w:szCs w:val="22"/>
                <w:lang w:val="en-US"/>
              </w:rPr>
              <w:t>Handbook of International Payments and Foreign Trade Finance</w:t>
            </w:r>
            <w:r w:rsidRPr="00E51C3C">
              <w:rPr>
                <w:rFonts w:eastAsia="Calibri"/>
                <w:color w:val="000000"/>
                <w:sz w:val="22"/>
                <w:szCs w:val="22"/>
                <w:lang w:val="en-US"/>
              </w:rPr>
              <w:t>, National Economics University Publisher.</w:t>
            </w:r>
          </w:p>
        </w:tc>
      </w:tr>
      <w:tr w:rsidR="007C5A89" w:rsidRPr="00E51C3C" w14:paraId="446CFA7C"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FF6AE57"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lastRenderedPageBreak/>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758B05BC"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Teaching Methods:</w:t>
            </w:r>
          </w:p>
          <w:p w14:paraId="7167FE19"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1. Theoretical Teaching (Lectures): The lecturer employs lecture, interactive lecture, and recitation methods. The lecturer explains concepts, characteristics, and processes while highlighting critical issues. To assess students' ability to apply and analyze knowledge, questions are posed in the form of essays, multiple-choice, or case studies. Students are encouraged to participate in discussions, ask questions extending to related areas, and attend individual discussions to master the topics.</w:t>
            </w:r>
          </w:p>
          <w:p w14:paraId="3D8BE836" w14:textId="77777777" w:rsidR="007C5A89" w:rsidRPr="00E51C3C" w:rsidRDefault="007C5A89" w:rsidP="002A27B0">
            <w:pPr>
              <w:tabs>
                <w:tab w:val="left" w:pos="216"/>
              </w:tabs>
              <w:spacing w:before="20"/>
              <w:rPr>
                <w:rFonts w:eastAsia="Calibri"/>
                <w:color w:val="000000"/>
                <w:sz w:val="22"/>
                <w:szCs w:val="22"/>
                <w:lang w:val="en-US"/>
              </w:rPr>
            </w:pPr>
            <w:r w:rsidRPr="00E51C3C">
              <w:rPr>
                <w:rFonts w:eastAsia="Calibri"/>
                <w:color w:val="000000"/>
                <w:sz w:val="22"/>
                <w:szCs w:val="22"/>
                <w:lang w:val="en-US"/>
              </w:rPr>
              <w:t>2. Individual Assignments: The lecturer uses the exercise method, assigning tasks for both in-class and homework completion. These assignments evaluate the students' ability to apply in-depth knowledge to practical tasks such as reading comprehension, checking, and drafting relevant documents (e.g., Bills of Exchange, Remittance messages, Collection instructions, and Letters of Credit). The lecturer provides answers and feedback upon completion of these tasks.</w:t>
            </w:r>
          </w:p>
          <w:p w14:paraId="3B584572" w14:textId="77777777" w:rsidR="007C5A89" w:rsidRPr="00E51C3C" w:rsidRDefault="007C5A89" w:rsidP="002A27B0">
            <w:pPr>
              <w:tabs>
                <w:tab w:val="left" w:pos="216"/>
              </w:tabs>
              <w:spacing w:before="20"/>
              <w:rPr>
                <w:rFonts w:eastAsia="Calibri"/>
                <w:color w:val="000000"/>
                <w:sz w:val="22"/>
                <w:szCs w:val="22"/>
              </w:rPr>
            </w:pPr>
            <w:r w:rsidRPr="00E51C3C">
              <w:rPr>
                <w:rFonts w:eastAsia="Calibri"/>
                <w:color w:val="000000"/>
                <w:sz w:val="22"/>
                <w:szCs w:val="22"/>
                <w:lang w:val="en-US"/>
              </w:rPr>
              <w:t>3. Self-study (105 hours): Students are required to read theoretical sections in textbooks in advance and explore additional content as instructed. This includes preparing for graded assignments and tests, as well as researching experiential activities.</w:t>
            </w:r>
          </w:p>
        </w:tc>
      </w:tr>
      <w:tr w:rsidR="007C5A89" w:rsidRPr="00E51C3C" w14:paraId="181FE54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3D2393F"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52EAE354" w14:textId="77777777" w:rsidR="007C5A89" w:rsidRPr="00E51C3C" w:rsidRDefault="007C5A89" w:rsidP="002A27B0">
            <w:pPr>
              <w:tabs>
                <w:tab w:val="left" w:pos="216"/>
              </w:tabs>
              <w:spacing w:before="20"/>
              <w:rPr>
                <w:rFonts w:eastAsia="Calibri"/>
                <w:color w:val="000000"/>
                <w:sz w:val="22"/>
                <w:szCs w:val="22"/>
              </w:rPr>
            </w:pPr>
            <w:r w:rsidRPr="00E51C3C">
              <w:rPr>
                <w:rFonts w:eastAsia="Calibri"/>
                <w:sz w:val="22"/>
                <w:szCs w:val="22"/>
              </w:rPr>
              <w:t>Vietnamese</w:t>
            </w:r>
          </w:p>
        </w:tc>
      </w:tr>
      <w:tr w:rsidR="007C5A89" w:rsidRPr="00E51C3C" w14:paraId="332EF6C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AAAE35B" w14:textId="77777777" w:rsidR="007C5A89" w:rsidRPr="00E51C3C" w:rsidRDefault="007C5A89"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28E0CD63" w14:textId="77777777" w:rsidR="007C5A89" w:rsidRPr="003A0FF1" w:rsidRDefault="007C5A89" w:rsidP="003A0FF1">
            <w:pPr>
              <w:widowControl w:val="0"/>
              <w:numPr>
                <w:ilvl w:val="0"/>
                <w:numId w:val="108"/>
              </w:numPr>
              <w:tabs>
                <w:tab w:val="left" w:pos="216"/>
              </w:tabs>
              <w:spacing w:before="20"/>
              <w:rPr>
                <w:rFonts w:eastAsia="Calibri"/>
                <w:b/>
                <w:bCs/>
                <w:sz w:val="22"/>
                <w:szCs w:val="22"/>
              </w:rPr>
            </w:pPr>
            <w:r w:rsidRPr="003A0FF1">
              <w:rPr>
                <w:rFonts w:eastAsia="Calibri"/>
                <w:b/>
                <w:bCs/>
                <w:sz w:val="22"/>
                <w:szCs w:val="22"/>
              </w:rPr>
              <w:t xml:space="preserve">Process assessment </w:t>
            </w:r>
          </w:p>
          <w:p w14:paraId="533412B3" w14:textId="77777777" w:rsidR="007C5A89" w:rsidRPr="00E51C3C" w:rsidRDefault="007C5A89" w:rsidP="003A0FF1">
            <w:pPr>
              <w:widowControl w:val="0"/>
              <w:numPr>
                <w:ilvl w:val="1"/>
                <w:numId w:val="108"/>
              </w:numPr>
              <w:tabs>
                <w:tab w:val="left" w:pos="216"/>
              </w:tabs>
              <w:spacing w:before="20"/>
              <w:ind w:left="350" w:firstLine="0"/>
              <w:rPr>
                <w:rFonts w:eastAsia="Calibri"/>
                <w:sz w:val="22"/>
                <w:szCs w:val="22"/>
              </w:rPr>
            </w:pPr>
            <w:r w:rsidRPr="00E51C3C">
              <w:rPr>
                <w:rFonts w:eastAsia="Calibri"/>
                <w:sz w:val="22"/>
                <w:szCs w:val="22"/>
              </w:rPr>
              <w:t>Class participation (10%)</w:t>
            </w:r>
          </w:p>
          <w:p w14:paraId="0FBE3EAA" w14:textId="77777777" w:rsidR="007C5A89" w:rsidRPr="00E51C3C" w:rsidRDefault="007C5A89" w:rsidP="003A0FF1">
            <w:pPr>
              <w:widowControl w:val="0"/>
              <w:numPr>
                <w:ilvl w:val="1"/>
                <w:numId w:val="108"/>
              </w:numPr>
              <w:tabs>
                <w:tab w:val="left" w:pos="216"/>
              </w:tabs>
              <w:spacing w:before="20"/>
              <w:ind w:left="350" w:firstLine="0"/>
              <w:rPr>
                <w:rFonts w:eastAsia="Calibri"/>
                <w:sz w:val="22"/>
                <w:szCs w:val="22"/>
              </w:rPr>
            </w:pPr>
            <w:r w:rsidRPr="00E51C3C">
              <w:rPr>
                <w:rFonts w:eastAsia="Calibri"/>
                <w:sz w:val="22"/>
                <w:szCs w:val="22"/>
              </w:rPr>
              <w:t>Individual assignment (20%)</w:t>
            </w:r>
          </w:p>
          <w:p w14:paraId="1076A6E0" w14:textId="77777777" w:rsidR="007C5A89" w:rsidRPr="00E51C3C" w:rsidRDefault="007C5A89" w:rsidP="003A0FF1">
            <w:pPr>
              <w:widowControl w:val="0"/>
              <w:numPr>
                <w:ilvl w:val="1"/>
                <w:numId w:val="108"/>
              </w:numPr>
              <w:tabs>
                <w:tab w:val="left" w:pos="216"/>
              </w:tabs>
              <w:spacing w:before="20"/>
              <w:ind w:left="350" w:firstLine="0"/>
              <w:rPr>
                <w:rFonts w:eastAsia="Calibri"/>
                <w:sz w:val="22"/>
                <w:szCs w:val="22"/>
              </w:rPr>
            </w:pPr>
            <w:r w:rsidRPr="00E51C3C">
              <w:rPr>
                <w:rFonts w:eastAsia="Calibri"/>
                <w:sz w:val="22"/>
                <w:szCs w:val="22"/>
              </w:rPr>
              <w:t>Group assignment (20%)</w:t>
            </w:r>
          </w:p>
          <w:p w14:paraId="32EC8BCF" w14:textId="77777777" w:rsidR="007C5A89" w:rsidRPr="003A0FF1" w:rsidRDefault="007C5A89" w:rsidP="003A0FF1">
            <w:pPr>
              <w:widowControl w:val="0"/>
              <w:numPr>
                <w:ilvl w:val="0"/>
                <w:numId w:val="108"/>
              </w:numPr>
              <w:tabs>
                <w:tab w:val="left" w:pos="216"/>
              </w:tabs>
              <w:spacing w:before="20"/>
              <w:ind w:left="350" w:firstLine="0"/>
              <w:rPr>
                <w:rFonts w:eastAsia="Calibri"/>
                <w:b/>
                <w:bCs/>
                <w:sz w:val="22"/>
                <w:szCs w:val="22"/>
              </w:rPr>
            </w:pPr>
            <w:r w:rsidRPr="003A0FF1">
              <w:rPr>
                <w:rFonts w:eastAsia="Calibri"/>
                <w:b/>
                <w:bCs/>
                <w:sz w:val="22"/>
                <w:szCs w:val="22"/>
              </w:rPr>
              <w:t>Final assessment</w:t>
            </w:r>
          </w:p>
          <w:p w14:paraId="37BC5306" w14:textId="77777777" w:rsidR="007C5A89" w:rsidRPr="00E51C3C" w:rsidRDefault="007C5A89" w:rsidP="003A0FF1">
            <w:pPr>
              <w:tabs>
                <w:tab w:val="left" w:pos="216"/>
              </w:tabs>
              <w:spacing w:before="20"/>
              <w:ind w:left="350"/>
              <w:rPr>
                <w:rFonts w:eastAsia="Calibri"/>
                <w:sz w:val="22"/>
                <w:szCs w:val="22"/>
              </w:rPr>
            </w:pPr>
            <w:r w:rsidRPr="00E51C3C">
              <w:rPr>
                <w:rFonts w:eastAsia="Calibri"/>
                <w:sz w:val="22"/>
                <w:szCs w:val="22"/>
              </w:rPr>
              <w:t>Exam paper (50%)</w:t>
            </w:r>
          </w:p>
          <w:p w14:paraId="4EC9EA51" w14:textId="77777777" w:rsidR="007C5A89" w:rsidRPr="00E51C3C" w:rsidRDefault="007C5A89" w:rsidP="003A0FF1">
            <w:pPr>
              <w:tabs>
                <w:tab w:val="left" w:pos="216"/>
              </w:tabs>
              <w:spacing w:before="20"/>
              <w:ind w:left="350"/>
              <w:rPr>
                <w:rFonts w:eastAsia="Calibri"/>
                <w:sz w:val="22"/>
                <w:szCs w:val="22"/>
              </w:rPr>
            </w:pPr>
            <w:r w:rsidRPr="00E51C3C">
              <w:rPr>
                <w:rFonts w:eastAsia="Calibri"/>
                <w:sz w:val="22"/>
                <w:szCs w:val="22"/>
              </w:rPr>
              <w:t>Duration: 60 to 75 minutes</w:t>
            </w:r>
          </w:p>
        </w:tc>
      </w:tr>
    </w:tbl>
    <w:p w14:paraId="2BBED3FE" w14:textId="77777777" w:rsidR="007C5A89" w:rsidRPr="00E51C3C" w:rsidRDefault="007C5A89" w:rsidP="002A27B0">
      <w:pPr>
        <w:tabs>
          <w:tab w:val="left" w:pos="216"/>
        </w:tabs>
        <w:spacing w:before="20"/>
        <w:rPr>
          <w:rFonts w:eastAsia="Calibri"/>
          <w:sz w:val="22"/>
          <w:szCs w:val="22"/>
        </w:rPr>
      </w:pPr>
    </w:p>
    <w:p w14:paraId="24B2BA48" w14:textId="77777777" w:rsidR="00053192" w:rsidRPr="00E51C3C" w:rsidRDefault="00053192" w:rsidP="002A27B0">
      <w:pPr>
        <w:tabs>
          <w:tab w:val="left" w:pos="216"/>
        </w:tabs>
        <w:spacing w:before="20"/>
        <w:rPr>
          <w:rFonts w:eastAsia="Calibri"/>
          <w:sz w:val="22"/>
          <w:szCs w:val="22"/>
        </w:rPr>
      </w:pPr>
    </w:p>
    <w:tbl>
      <w:tblPr>
        <w:tblStyle w:val="aff1"/>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053192" w:rsidRPr="00E51C3C" w14:paraId="1333CA4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7A1171F"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A00FE96" w14:textId="7269178B" w:rsidR="00053192" w:rsidRPr="00E51C3C" w:rsidRDefault="00053192" w:rsidP="002A27B0">
            <w:pPr>
              <w:pStyle w:val="Heading1"/>
              <w:tabs>
                <w:tab w:val="left" w:pos="216"/>
              </w:tabs>
              <w:spacing w:before="20" w:after="0"/>
              <w:rPr>
                <w:rFonts w:ascii="Times New Roman" w:hAnsi="Times New Roman" w:cs="Times New Roman"/>
                <w:b w:val="0"/>
                <w:bCs w:val="0"/>
                <w:color w:val="0070C0"/>
                <w:sz w:val="22"/>
                <w:szCs w:val="22"/>
              </w:rPr>
            </w:pPr>
            <w:bookmarkStart w:id="51" w:name="_Toc225850984"/>
            <w:r w:rsidRPr="00E51C3C">
              <w:rPr>
                <w:rFonts w:ascii="Times New Roman" w:hAnsi="Times New Roman" w:cs="Times New Roman"/>
                <w:b w:val="0"/>
                <w:bCs w:val="0"/>
                <w:color w:val="0070C0"/>
                <w:sz w:val="22"/>
                <w:szCs w:val="22"/>
              </w:rPr>
              <w:t>Course unit 3</w:t>
            </w:r>
            <w:r w:rsidR="00594DAE" w:rsidRPr="00E51C3C">
              <w:rPr>
                <w:rFonts w:ascii="Times New Roman" w:hAnsi="Times New Roman" w:cs="Times New Roman"/>
                <w:b w:val="0"/>
                <w:bCs w:val="0"/>
                <w:color w:val="0070C0"/>
                <w:sz w:val="22"/>
                <w:szCs w:val="22"/>
              </w:rPr>
              <w:t>8</w:t>
            </w:r>
            <w:r w:rsidRPr="00E51C3C">
              <w:rPr>
                <w:rFonts w:ascii="Times New Roman" w:hAnsi="Times New Roman" w:cs="Times New Roman"/>
                <w:b w:val="0"/>
                <w:bCs w:val="0"/>
                <w:color w:val="0070C0"/>
                <w:sz w:val="22"/>
                <w:szCs w:val="22"/>
              </w:rPr>
              <w:t xml:space="preserve"> Investment Economics</w:t>
            </w:r>
            <w:bookmarkEnd w:id="51"/>
          </w:p>
        </w:tc>
      </w:tr>
      <w:tr w:rsidR="00053192" w:rsidRPr="00E51C3C" w14:paraId="63DF92EB"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4E42DDB"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00C01483"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MES307</w:t>
            </w:r>
          </w:p>
        </w:tc>
      </w:tr>
      <w:tr w:rsidR="00053192" w:rsidRPr="00E51C3C" w14:paraId="61699C84"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3143D75"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0A8668A8"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053192" w:rsidRPr="00E51C3C" w14:paraId="3456F5B3"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BA66998"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2A2DA671"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053192" w:rsidRPr="00E51C3C" w14:paraId="3EA0043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71C93CC"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E5E9C53" w14:textId="3D999283" w:rsidR="00053192" w:rsidRPr="00E51C3C" w:rsidRDefault="00B66798" w:rsidP="002A27B0">
            <w:pPr>
              <w:tabs>
                <w:tab w:val="left" w:pos="216"/>
              </w:tabs>
              <w:spacing w:before="20"/>
              <w:rPr>
                <w:rFonts w:eastAsia="Calibri"/>
                <w:color w:val="000000"/>
                <w:sz w:val="22"/>
                <w:szCs w:val="22"/>
              </w:rPr>
            </w:pPr>
            <w:r w:rsidRPr="00E51C3C">
              <w:rPr>
                <w:rFonts w:eastAsia="Calibri"/>
                <w:color w:val="000000"/>
                <w:sz w:val="22"/>
                <w:szCs w:val="22"/>
              </w:rPr>
              <w:t>4</w:t>
            </w:r>
            <w:r w:rsidR="00053192" w:rsidRPr="00E51C3C">
              <w:rPr>
                <w:rFonts w:eastAsia="Calibri"/>
                <w:color w:val="000000"/>
                <w:sz w:val="22"/>
                <w:szCs w:val="22"/>
              </w:rPr>
              <w:t xml:space="preserve">rd year </w:t>
            </w:r>
          </w:p>
        </w:tc>
      </w:tr>
      <w:tr w:rsidR="00053192" w:rsidRPr="00E51C3C" w14:paraId="10BF69FB"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CF0A73"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0D0AE66" w14:textId="6A35AB40" w:rsidR="00053192" w:rsidRPr="00E51C3C" w:rsidRDefault="00B66798" w:rsidP="002A27B0">
            <w:pPr>
              <w:tabs>
                <w:tab w:val="left" w:pos="216"/>
              </w:tabs>
              <w:spacing w:before="20"/>
              <w:rPr>
                <w:rFonts w:eastAsia="Calibri"/>
                <w:color w:val="000000"/>
                <w:sz w:val="22"/>
                <w:szCs w:val="22"/>
              </w:rPr>
            </w:pPr>
            <w:r w:rsidRPr="00E51C3C">
              <w:rPr>
                <w:rFonts w:eastAsia="Calibri"/>
                <w:sz w:val="22"/>
                <w:szCs w:val="22"/>
              </w:rPr>
              <w:t xml:space="preserve">7th </w:t>
            </w:r>
            <w:r w:rsidR="00053192" w:rsidRPr="00E51C3C">
              <w:rPr>
                <w:rFonts w:eastAsia="Calibri"/>
                <w:color w:val="000000"/>
                <w:sz w:val="22"/>
                <w:szCs w:val="22"/>
              </w:rPr>
              <w:t xml:space="preserve">semester </w:t>
            </w:r>
          </w:p>
        </w:tc>
      </w:tr>
      <w:tr w:rsidR="00053192" w:rsidRPr="00E51C3C" w14:paraId="0659B833"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A517D74"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4346989E" w14:textId="77777777" w:rsidR="00053192" w:rsidRPr="00E51C3C" w:rsidRDefault="00053192" w:rsidP="002A27B0">
            <w:pPr>
              <w:tabs>
                <w:tab w:val="left" w:pos="216"/>
              </w:tabs>
              <w:spacing w:before="20"/>
              <w:rPr>
                <w:rFonts w:eastAsia="Calibri"/>
                <w:color w:val="000000"/>
                <w:sz w:val="22"/>
                <w:szCs w:val="22"/>
              </w:rPr>
            </w:pPr>
            <w:r w:rsidRPr="00E51C3C">
              <w:rPr>
                <w:rFonts w:eastAsia="Calibri"/>
                <w:color w:val="000000"/>
                <w:sz w:val="22"/>
                <w:szCs w:val="22"/>
              </w:rPr>
              <w:t>4.5 ECTS (</w:t>
            </w:r>
            <w:r w:rsidRPr="00E51C3C">
              <w:rPr>
                <w:rFonts w:eastAsia="Calibri"/>
                <w:sz w:val="22"/>
                <w:szCs w:val="22"/>
              </w:rPr>
              <w:t xml:space="preserve">3 Vietnamese credits) </w:t>
            </w:r>
          </w:p>
        </w:tc>
      </w:tr>
      <w:tr w:rsidR="00053192" w:rsidRPr="00E51C3C" w14:paraId="58972CBB"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AFC24FD"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7623DB0B" w14:textId="77777777" w:rsidR="00053192" w:rsidRPr="00E51C3C" w:rsidRDefault="00053192" w:rsidP="002A27B0">
            <w:pPr>
              <w:tabs>
                <w:tab w:val="left" w:pos="216"/>
              </w:tabs>
              <w:spacing w:before="20"/>
              <w:rPr>
                <w:rFonts w:eastAsia="Calibri"/>
                <w:sz w:val="22"/>
                <w:szCs w:val="22"/>
              </w:rPr>
            </w:pPr>
            <w:r w:rsidRPr="00E51C3C">
              <w:rPr>
                <w:rFonts w:eastAsia="Calibri"/>
                <w:sz w:val="22"/>
                <w:szCs w:val="22"/>
              </w:rPr>
              <w:t>As designated by the Faculty of International Economics</w:t>
            </w:r>
          </w:p>
        </w:tc>
      </w:tr>
      <w:tr w:rsidR="00053192" w:rsidRPr="00E51C3C" w14:paraId="57978A7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A9BE5F7"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lastRenderedPageBreak/>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09D1FB04" w14:textId="77777777" w:rsidR="00053192" w:rsidRPr="00E51C3C" w:rsidRDefault="00053192" w:rsidP="002A27B0">
            <w:pPr>
              <w:tabs>
                <w:tab w:val="left" w:pos="216"/>
              </w:tabs>
              <w:spacing w:before="20"/>
              <w:rPr>
                <w:rFonts w:eastAsia="Calibri"/>
                <w:color w:val="000000"/>
                <w:sz w:val="22"/>
                <w:szCs w:val="22"/>
              </w:rPr>
            </w:pPr>
          </w:p>
        </w:tc>
      </w:tr>
      <w:tr w:rsidR="00053192" w:rsidRPr="00E51C3C" w14:paraId="31F35EA9"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BA7D20B"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2031CF88"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 xml:space="preserve">Face-to-face </w:t>
            </w:r>
          </w:p>
        </w:tc>
      </w:tr>
      <w:tr w:rsidR="00053192" w:rsidRPr="00E51C3C" w14:paraId="21FB70A8"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835375"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9259615" w14:textId="77777777" w:rsidR="00053192" w:rsidRPr="00E51C3C" w:rsidRDefault="00053192" w:rsidP="002A27B0">
            <w:pPr>
              <w:widowControl w:val="0"/>
              <w:tabs>
                <w:tab w:val="left" w:pos="216"/>
              </w:tabs>
              <w:spacing w:before="20"/>
              <w:rPr>
                <w:rFonts w:eastAsia="Calibri"/>
                <w:color w:val="000000"/>
                <w:sz w:val="22"/>
                <w:szCs w:val="22"/>
              </w:rPr>
            </w:pPr>
            <w:r w:rsidRPr="00E51C3C">
              <w:rPr>
                <w:rFonts w:eastAsia="Calibri"/>
                <w:sz w:val="22"/>
                <w:szCs w:val="22"/>
              </w:rPr>
              <w:t>None</w:t>
            </w:r>
          </w:p>
        </w:tc>
      </w:tr>
      <w:tr w:rsidR="00053192" w:rsidRPr="00E51C3C" w14:paraId="717870D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61DAC61"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6AECC9" w14:textId="77777777" w:rsidR="00053192" w:rsidRPr="00E51C3C" w:rsidRDefault="00053192" w:rsidP="002A27B0">
            <w:pPr>
              <w:tabs>
                <w:tab w:val="left" w:pos="216"/>
              </w:tabs>
              <w:spacing w:before="20"/>
              <w:rPr>
                <w:sz w:val="22"/>
                <w:szCs w:val="22"/>
              </w:rPr>
            </w:pPr>
            <w:r w:rsidRPr="00E51C3C">
              <w:rPr>
                <w:sz w:val="22"/>
                <w:szCs w:val="22"/>
              </w:rPr>
              <w:t>Chapter 1. Overview of investment economics</w:t>
            </w:r>
          </w:p>
          <w:p w14:paraId="500ADC45" w14:textId="77777777" w:rsidR="00053192" w:rsidRPr="00E51C3C" w:rsidRDefault="00053192" w:rsidP="002A27B0">
            <w:pPr>
              <w:tabs>
                <w:tab w:val="left" w:pos="216"/>
              </w:tabs>
              <w:spacing w:before="20"/>
              <w:rPr>
                <w:sz w:val="22"/>
                <w:szCs w:val="22"/>
              </w:rPr>
            </w:pPr>
            <w:r w:rsidRPr="00E51C3C">
              <w:rPr>
                <w:sz w:val="22"/>
                <w:szCs w:val="22"/>
              </w:rPr>
              <w:t>1.1. Investment behavior and investment assets</w:t>
            </w:r>
          </w:p>
          <w:p w14:paraId="4BB129A5" w14:textId="77777777" w:rsidR="00053192" w:rsidRPr="00E51C3C" w:rsidRDefault="00053192" w:rsidP="002A27B0">
            <w:pPr>
              <w:tabs>
                <w:tab w:val="left" w:pos="216"/>
              </w:tabs>
              <w:spacing w:before="20"/>
              <w:rPr>
                <w:sz w:val="22"/>
                <w:szCs w:val="22"/>
              </w:rPr>
            </w:pPr>
            <w:r w:rsidRPr="00E51C3C">
              <w:rPr>
                <w:sz w:val="22"/>
                <w:szCs w:val="22"/>
              </w:rPr>
              <w:t>1.2. The subject decides to invest</w:t>
            </w:r>
          </w:p>
          <w:p w14:paraId="66976BF7" w14:textId="77777777" w:rsidR="00053192" w:rsidRPr="00E51C3C" w:rsidRDefault="00053192" w:rsidP="002A27B0">
            <w:pPr>
              <w:pBdr>
                <w:top w:val="nil"/>
                <w:left w:val="nil"/>
                <w:bottom w:val="nil"/>
                <w:right w:val="nil"/>
                <w:between w:val="nil"/>
              </w:pBdr>
              <w:tabs>
                <w:tab w:val="left" w:pos="216"/>
              </w:tabs>
              <w:spacing w:before="20"/>
              <w:rPr>
                <w:sz w:val="22"/>
                <w:szCs w:val="22"/>
              </w:rPr>
            </w:pPr>
            <w:r w:rsidRPr="00E51C3C">
              <w:rPr>
                <w:sz w:val="22"/>
                <w:szCs w:val="22"/>
              </w:rPr>
              <w:t>1.3. Analyze investment decisions</w:t>
            </w:r>
          </w:p>
          <w:p w14:paraId="5A15D871" w14:textId="77777777" w:rsidR="00053192" w:rsidRPr="00E51C3C" w:rsidRDefault="00053192" w:rsidP="002A27B0">
            <w:pPr>
              <w:tabs>
                <w:tab w:val="left" w:pos="216"/>
                <w:tab w:val="left" w:pos="450"/>
              </w:tabs>
              <w:spacing w:before="20"/>
              <w:rPr>
                <w:sz w:val="22"/>
                <w:szCs w:val="22"/>
              </w:rPr>
            </w:pPr>
            <w:r w:rsidRPr="00E51C3C">
              <w:rPr>
                <w:sz w:val="22"/>
                <w:szCs w:val="22"/>
              </w:rPr>
              <w:t>Chapter 2. Investment environment</w:t>
            </w:r>
          </w:p>
          <w:p w14:paraId="131D4E9B" w14:textId="77777777" w:rsidR="00053192" w:rsidRPr="00E51C3C" w:rsidRDefault="00053192" w:rsidP="002A27B0">
            <w:pPr>
              <w:tabs>
                <w:tab w:val="left" w:pos="216"/>
                <w:tab w:val="left" w:pos="450"/>
              </w:tabs>
              <w:spacing w:before="20"/>
              <w:rPr>
                <w:sz w:val="22"/>
                <w:szCs w:val="22"/>
              </w:rPr>
            </w:pPr>
            <w:r w:rsidRPr="00E51C3C">
              <w:rPr>
                <w:sz w:val="22"/>
                <w:szCs w:val="22"/>
              </w:rPr>
              <w:t>2.1. Capital circulation in the economy</w:t>
            </w:r>
          </w:p>
          <w:p w14:paraId="665D44D5" w14:textId="77777777" w:rsidR="00053192" w:rsidRPr="00E51C3C" w:rsidRDefault="00053192" w:rsidP="002A27B0">
            <w:pPr>
              <w:tabs>
                <w:tab w:val="left" w:pos="216"/>
                <w:tab w:val="left" w:pos="450"/>
              </w:tabs>
              <w:spacing w:before="20"/>
              <w:rPr>
                <w:sz w:val="22"/>
                <w:szCs w:val="22"/>
              </w:rPr>
            </w:pPr>
            <w:r w:rsidRPr="00E51C3C">
              <w:rPr>
                <w:sz w:val="22"/>
                <w:szCs w:val="22"/>
              </w:rPr>
              <w:t>2.2. The role of state management and corporate financial management</w:t>
            </w:r>
          </w:p>
          <w:p w14:paraId="232685E2" w14:textId="77777777" w:rsidR="00053192" w:rsidRPr="00E51C3C" w:rsidRDefault="00053192" w:rsidP="002A27B0">
            <w:pPr>
              <w:pBdr>
                <w:top w:val="nil"/>
                <w:left w:val="nil"/>
                <w:bottom w:val="nil"/>
                <w:right w:val="nil"/>
                <w:between w:val="nil"/>
              </w:pBdr>
              <w:tabs>
                <w:tab w:val="left" w:pos="216"/>
              </w:tabs>
              <w:spacing w:before="20"/>
              <w:rPr>
                <w:sz w:val="22"/>
                <w:szCs w:val="22"/>
              </w:rPr>
            </w:pPr>
            <w:r w:rsidRPr="00E51C3C">
              <w:rPr>
                <w:sz w:val="22"/>
                <w:szCs w:val="22"/>
              </w:rPr>
              <w:t>2.3. Stock market and stock index</w:t>
            </w:r>
          </w:p>
          <w:p w14:paraId="17EAF52A" w14:textId="77777777" w:rsidR="00053192" w:rsidRPr="00E51C3C" w:rsidRDefault="00053192" w:rsidP="002A27B0">
            <w:pPr>
              <w:tabs>
                <w:tab w:val="left" w:pos="216"/>
              </w:tabs>
              <w:spacing w:before="20"/>
              <w:rPr>
                <w:sz w:val="22"/>
                <w:szCs w:val="22"/>
              </w:rPr>
            </w:pPr>
            <w:r w:rsidRPr="00E51C3C">
              <w:rPr>
                <w:sz w:val="22"/>
                <w:szCs w:val="22"/>
              </w:rPr>
              <w:t>Chapter 3. Analysis of enterprise activities</w:t>
            </w:r>
          </w:p>
          <w:p w14:paraId="2BCBF95E" w14:textId="77777777" w:rsidR="00053192" w:rsidRPr="00E51C3C" w:rsidRDefault="00053192" w:rsidP="002A27B0">
            <w:pPr>
              <w:tabs>
                <w:tab w:val="left" w:pos="216"/>
              </w:tabs>
              <w:spacing w:before="20"/>
              <w:rPr>
                <w:sz w:val="22"/>
                <w:szCs w:val="22"/>
              </w:rPr>
            </w:pPr>
            <w:r w:rsidRPr="00E51C3C">
              <w:rPr>
                <w:sz w:val="22"/>
                <w:szCs w:val="22"/>
              </w:rPr>
              <w:t>3.1. Business activities</w:t>
            </w:r>
          </w:p>
          <w:p w14:paraId="4B2A4BF6" w14:textId="77777777" w:rsidR="00053192" w:rsidRPr="00E51C3C" w:rsidRDefault="00053192" w:rsidP="002A27B0">
            <w:pPr>
              <w:tabs>
                <w:tab w:val="left" w:pos="216"/>
              </w:tabs>
              <w:spacing w:before="20"/>
              <w:rPr>
                <w:sz w:val="22"/>
                <w:szCs w:val="22"/>
              </w:rPr>
            </w:pPr>
            <w:r w:rsidRPr="00E51C3C">
              <w:rPr>
                <w:sz w:val="22"/>
                <w:szCs w:val="22"/>
              </w:rPr>
              <w:t>3.2. Analyze financial statements</w:t>
            </w:r>
          </w:p>
          <w:p w14:paraId="30B0FAC7" w14:textId="77777777" w:rsidR="00053192" w:rsidRPr="00E51C3C" w:rsidRDefault="00053192" w:rsidP="002A27B0">
            <w:pPr>
              <w:pBdr>
                <w:top w:val="nil"/>
                <w:left w:val="nil"/>
                <w:bottom w:val="nil"/>
                <w:right w:val="nil"/>
                <w:between w:val="nil"/>
              </w:pBdr>
              <w:tabs>
                <w:tab w:val="left" w:pos="216"/>
              </w:tabs>
              <w:spacing w:before="20"/>
              <w:rPr>
                <w:sz w:val="22"/>
                <w:szCs w:val="22"/>
              </w:rPr>
            </w:pPr>
            <w:r w:rsidRPr="00E51C3C">
              <w:rPr>
                <w:sz w:val="22"/>
                <w:szCs w:val="22"/>
              </w:rPr>
              <w:t>3.3. Business plan and financial forecast of the enterprise</w:t>
            </w:r>
          </w:p>
          <w:p w14:paraId="1091790A" w14:textId="77777777" w:rsidR="00053192" w:rsidRPr="00E51C3C" w:rsidRDefault="00053192" w:rsidP="002A27B0">
            <w:pPr>
              <w:tabs>
                <w:tab w:val="left" w:pos="216"/>
              </w:tabs>
              <w:spacing w:before="20"/>
              <w:rPr>
                <w:sz w:val="22"/>
                <w:szCs w:val="22"/>
              </w:rPr>
            </w:pPr>
            <w:r w:rsidRPr="00E51C3C">
              <w:rPr>
                <w:sz w:val="22"/>
                <w:szCs w:val="22"/>
              </w:rPr>
              <w:t>Chapter 4. Business analysis and valuation</w:t>
            </w:r>
          </w:p>
          <w:p w14:paraId="37DD38D2" w14:textId="77777777" w:rsidR="00053192" w:rsidRPr="00E51C3C" w:rsidRDefault="00053192" w:rsidP="002A27B0">
            <w:pPr>
              <w:tabs>
                <w:tab w:val="left" w:pos="216"/>
              </w:tabs>
              <w:spacing w:before="20"/>
              <w:rPr>
                <w:sz w:val="22"/>
                <w:szCs w:val="22"/>
              </w:rPr>
            </w:pPr>
            <w:r w:rsidRPr="00E51C3C">
              <w:rPr>
                <w:sz w:val="22"/>
                <w:szCs w:val="22"/>
              </w:rPr>
              <w:t>4.1. Industry and macro environment analysis</w:t>
            </w:r>
          </w:p>
          <w:p w14:paraId="3CD98F01" w14:textId="77777777" w:rsidR="00053192" w:rsidRPr="00E51C3C" w:rsidRDefault="00053192" w:rsidP="002A27B0">
            <w:pPr>
              <w:tabs>
                <w:tab w:val="left" w:pos="216"/>
              </w:tabs>
              <w:spacing w:before="20"/>
              <w:rPr>
                <w:sz w:val="22"/>
                <w:szCs w:val="22"/>
              </w:rPr>
            </w:pPr>
            <w:r w:rsidRPr="00E51C3C">
              <w:rPr>
                <w:sz w:val="22"/>
                <w:szCs w:val="22"/>
              </w:rPr>
              <w:t>4.2. Business analysis</w:t>
            </w:r>
          </w:p>
          <w:p w14:paraId="014FF47B" w14:textId="77777777" w:rsidR="00053192" w:rsidRPr="00E51C3C" w:rsidRDefault="00053192" w:rsidP="002A27B0">
            <w:pPr>
              <w:tabs>
                <w:tab w:val="left" w:pos="216"/>
              </w:tabs>
              <w:spacing w:before="20"/>
              <w:rPr>
                <w:sz w:val="22"/>
                <w:szCs w:val="22"/>
              </w:rPr>
            </w:pPr>
            <w:r w:rsidRPr="00E51C3C">
              <w:rPr>
                <w:sz w:val="22"/>
                <w:szCs w:val="22"/>
              </w:rPr>
              <w:t>4.3. Business valuation</w:t>
            </w:r>
          </w:p>
          <w:p w14:paraId="7362C15C" w14:textId="77777777" w:rsidR="00053192" w:rsidRPr="00E51C3C" w:rsidRDefault="00053192" w:rsidP="002A27B0">
            <w:pPr>
              <w:tabs>
                <w:tab w:val="left" w:pos="216"/>
              </w:tabs>
              <w:spacing w:before="20"/>
              <w:rPr>
                <w:sz w:val="22"/>
                <w:szCs w:val="22"/>
              </w:rPr>
            </w:pPr>
            <w:r w:rsidRPr="00E51C3C">
              <w:rPr>
                <w:sz w:val="22"/>
                <w:szCs w:val="22"/>
              </w:rPr>
              <w:t>Chapter 5. Investment portfolio management</w:t>
            </w:r>
          </w:p>
          <w:p w14:paraId="2EA0ECD9" w14:textId="77777777" w:rsidR="00053192" w:rsidRPr="00E51C3C" w:rsidRDefault="00053192" w:rsidP="002A27B0">
            <w:pPr>
              <w:tabs>
                <w:tab w:val="left" w:pos="216"/>
              </w:tabs>
              <w:spacing w:before="20"/>
              <w:rPr>
                <w:sz w:val="22"/>
                <w:szCs w:val="22"/>
              </w:rPr>
            </w:pPr>
            <w:r w:rsidRPr="00E51C3C">
              <w:rPr>
                <w:sz w:val="22"/>
                <w:szCs w:val="22"/>
              </w:rPr>
              <w:t>5.1. Capital market theory and behavioral finance</w:t>
            </w:r>
          </w:p>
          <w:p w14:paraId="6EAAFA99" w14:textId="77777777" w:rsidR="00053192" w:rsidRPr="00E51C3C" w:rsidRDefault="00053192" w:rsidP="002A27B0">
            <w:pPr>
              <w:tabs>
                <w:tab w:val="left" w:pos="216"/>
              </w:tabs>
              <w:spacing w:before="20"/>
              <w:rPr>
                <w:sz w:val="22"/>
                <w:szCs w:val="22"/>
              </w:rPr>
            </w:pPr>
            <w:r w:rsidRPr="00E51C3C">
              <w:rPr>
                <w:sz w:val="22"/>
                <w:szCs w:val="22"/>
              </w:rPr>
              <w:t>5.2. Capital allocation and portfolio management</w:t>
            </w:r>
          </w:p>
          <w:p w14:paraId="305CC182" w14:textId="77777777" w:rsidR="00053192" w:rsidRPr="00E51C3C" w:rsidRDefault="00053192" w:rsidP="002A27B0">
            <w:pPr>
              <w:widowControl w:val="0"/>
              <w:pBdr>
                <w:top w:val="none" w:sz="0" w:space="0" w:color="000000"/>
                <w:left w:val="none" w:sz="0" w:space="0" w:color="000000"/>
                <w:bottom w:val="none" w:sz="0" w:space="0" w:color="000000"/>
                <w:right w:val="none" w:sz="0" w:space="0" w:color="000000"/>
                <w:between w:val="none" w:sz="0" w:space="0" w:color="000000"/>
              </w:pBdr>
              <w:tabs>
                <w:tab w:val="left" w:pos="216"/>
              </w:tabs>
              <w:spacing w:before="20"/>
              <w:rPr>
                <w:rFonts w:eastAsia="Calibri"/>
                <w:sz w:val="22"/>
                <w:szCs w:val="22"/>
                <w:highlight w:val="black"/>
              </w:rPr>
            </w:pPr>
            <w:r w:rsidRPr="00E51C3C">
              <w:rPr>
                <w:sz w:val="22"/>
                <w:szCs w:val="22"/>
              </w:rPr>
              <w:t>5.3. Investment planning</w:t>
            </w:r>
          </w:p>
        </w:tc>
      </w:tr>
      <w:tr w:rsidR="00053192" w:rsidRPr="00E51C3C" w14:paraId="36647CA5"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48EC9EB"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64E50B1E" w14:textId="77777777" w:rsidR="00053192" w:rsidRPr="00E51C3C" w:rsidRDefault="00053192" w:rsidP="002A27B0">
            <w:pPr>
              <w:widowControl w:val="0"/>
              <w:numPr>
                <w:ilvl w:val="0"/>
                <w:numId w:val="65"/>
              </w:numPr>
              <w:tabs>
                <w:tab w:val="left" w:pos="216"/>
              </w:tabs>
              <w:spacing w:before="20"/>
              <w:ind w:left="0" w:firstLine="0"/>
              <w:rPr>
                <w:rFonts w:eastAsia="Calibri"/>
                <w:sz w:val="22"/>
                <w:szCs w:val="22"/>
              </w:rPr>
            </w:pPr>
            <w:r w:rsidRPr="00E51C3C">
              <w:rPr>
                <w:rFonts w:eastAsia="Calibri"/>
                <w:sz w:val="22"/>
                <w:szCs w:val="22"/>
              </w:rPr>
              <w:t xml:space="preserve">Frank K. (2019) </w:t>
            </w:r>
            <w:r w:rsidRPr="00E51C3C">
              <w:rPr>
                <w:rFonts w:eastAsia="Calibri"/>
                <w:i/>
                <w:iCs/>
                <w:sz w:val="22"/>
                <w:szCs w:val="22"/>
              </w:rPr>
              <w:t>Investment Analysis &amp; Portfolio Management.</w:t>
            </w:r>
            <w:r w:rsidRPr="00E51C3C">
              <w:rPr>
                <w:rFonts w:eastAsia="Calibri"/>
                <w:sz w:val="22"/>
                <w:szCs w:val="22"/>
              </w:rPr>
              <w:t xml:space="preserve"> Cengage. </w:t>
            </w:r>
          </w:p>
          <w:p w14:paraId="41E87A6E" w14:textId="77777777" w:rsidR="00053192" w:rsidRPr="00E51C3C" w:rsidRDefault="00053192" w:rsidP="002A27B0">
            <w:pPr>
              <w:widowControl w:val="0"/>
              <w:numPr>
                <w:ilvl w:val="0"/>
                <w:numId w:val="65"/>
              </w:numPr>
              <w:tabs>
                <w:tab w:val="left" w:pos="216"/>
              </w:tabs>
              <w:spacing w:before="20"/>
              <w:ind w:left="0" w:firstLine="0"/>
              <w:rPr>
                <w:rFonts w:eastAsia="Calibri"/>
                <w:sz w:val="22"/>
                <w:szCs w:val="22"/>
              </w:rPr>
            </w:pPr>
            <w:r w:rsidRPr="00E51C3C">
              <w:rPr>
                <w:rFonts w:eastAsia="Calibri"/>
                <w:sz w:val="22"/>
                <w:szCs w:val="22"/>
              </w:rPr>
              <w:t xml:space="preserve">McMillan, Michael G (2011). </w:t>
            </w:r>
            <w:r w:rsidRPr="00E51C3C">
              <w:rPr>
                <w:rFonts w:eastAsia="Calibri"/>
                <w:i/>
                <w:iCs/>
                <w:sz w:val="22"/>
                <w:szCs w:val="22"/>
              </w:rPr>
              <w:t>Investments: Principles of Portfolio and Equity Analysis</w:t>
            </w:r>
            <w:r w:rsidRPr="00E51C3C">
              <w:rPr>
                <w:rFonts w:eastAsia="Calibri"/>
                <w:sz w:val="22"/>
                <w:szCs w:val="22"/>
              </w:rPr>
              <w:t>. Wiley</w:t>
            </w:r>
          </w:p>
          <w:p w14:paraId="0EADA375" w14:textId="77777777" w:rsidR="00053192" w:rsidRPr="00E51C3C" w:rsidRDefault="00053192" w:rsidP="002A27B0">
            <w:pPr>
              <w:widowControl w:val="0"/>
              <w:numPr>
                <w:ilvl w:val="0"/>
                <w:numId w:val="65"/>
              </w:numPr>
              <w:tabs>
                <w:tab w:val="left" w:pos="216"/>
              </w:tabs>
              <w:spacing w:before="20"/>
              <w:ind w:left="0" w:firstLine="0"/>
              <w:rPr>
                <w:rFonts w:eastAsia="Calibri"/>
                <w:sz w:val="22"/>
                <w:szCs w:val="22"/>
              </w:rPr>
            </w:pPr>
            <w:bookmarkStart w:id="52" w:name="_heading=h.bf0d1ngmtl2m" w:colFirst="0" w:colLast="0"/>
            <w:bookmarkEnd w:id="52"/>
            <w:r w:rsidRPr="00E51C3C">
              <w:rPr>
                <w:rFonts w:eastAsia="Calibri"/>
                <w:sz w:val="22"/>
                <w:szCs w:val="22"/>
              </w:rPr>
              <w:t xml:space="preserve">Joshua, Abor Yindenaba (2017). </w:t>
            </w:r>
            <w:r w:rsidRPr="00E51C3C">
              <w:rPr>
                <w:rFonts w:eastAsia="Calibri"/>
                <w:i/>
                <w:iCs/>
                <w:sz w:val="22"/>
                <w:szCs w:val="22"/>
              </w:rPr>
              <w:t>Entrepreneurial Finance for MSMES: A Managerial Approach for Developing Markets.</w:t>
            </w:r>
            <w:r w:rsidRPr="00E51C3C">
              <w:rPr>
                <w:rFonts w:eastAsia="Calibri"/>
                <w:sz w:val="22"/>
                <w:szCs w:val="22"/>
              </w:rPr>
              <w:t xml:space="preserve"> Springer International Publishing.</w:t>
            </w:r>
          </w:p>
        </w:tc>
      </w:tr>
      <w:tr w:rsidR="00053192" w:rsidRPr="00E51C3C" w14:paraId="0FEE7F9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80EA82C"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567ED7" w14:textId="77777777" w:rsidR="00053192" w:rsidRPr="00E51C3C" w:rsidRDefault="00053192" w:rsidP="00552CFD">
            <w:pPr>
              <w:widowControl w:val="0"/>
              <w:numPr>
                <w:ilvl w:val="0"/>
                <w:numId w:val="109"/>
              </w:numPr>
              <w:pBdr>
                <w:top w:val="none" w:sz="0" w:space="0" w:color="000000"/>
                <w:left w:val="none" w:sz="0" w:space="0" w:color="000000"/>
                <w:bottom w:val="none" w:sz="0" w:space="0" w:color="000000"/>
                <w:right w:val="none" w:sz="0" w:space="0" w:color="000000"/>
                <w:between w:val="none" w:sz="0" w:space="0" w:color="000000"/>
              </w:pBdr>
              <w:tabs>
                <w:tab w:val="left" w:pos="380"/>
              </w:tabs>
              <w:spacing w:before="20"/>
              <w:ind w:left="190" w:hanging="10"/>
              <w:rPr>
                <w:rFonts w:eastAsia="Calibri"/>
                <w:sz w:val="22"/>
                <w:szCs w:val="22"/>
              </w:rPr>
            </w:pPr>
            <w:r w:rsidRPr="00E51C3C">
              <w:rPr>
                <w:rFonts w:eastAsia="Calibri"/>
                <w:sz w:val="22"/>
                <w:szCs w:val="22"/>
              </w:rPr>
              <w:t>Lecture: Presentation of core materials with Q&amp;A.</w:t>
            </w:r>
          </w:p>
          <w:p w14:paraId="124CFCAA" w14:textId="77777777" w:rsidR="00053192" w:rsidRPr="00E51C3C" w:rsidRDefault="00053192" w:rsidP="00552CFD">
            <w:pPr>
              <w:widowControl w:val="0"/>
              <w:numPr>
                <w:ilvl w:val="0"/>
                <w:numId w:val="109"/>
              </w:numPr>
              <w:pBdr>
                <w:top w:val="none" w:sz="0" w:space="0" w:color="000000"/>
                <w:left w:val="none" w:sz="0" w:space="0" w:color="000000"/>
                <w:bottom w:val="none" w:sz="0" w:space="0" w:color="000000"/>
                <w:right w:val="none" w:sz="0" w:space="0" w:color="000000"/>
                <w:between w:val="none" w:sz="0" w:space="0" w:color="000000"/>
              </w:pBdr>
              <w:tabs>
                <w:tab w:val="left" w:pos="380"/>
              </w:tabs>
              <w:spacing w:before="20"/>
              <w:ind w:left="190" w:hanging="10"/>
              <w:rPr>
                <w:rFonts w:eastAsia="Calibri"/>
                <w:sz w:val="22"/>
                <w:szCs w:val="22"/>
              </w:rPr>
            </w:pPr>
            <w:r w:rsidRPr="00E51C3C">
              <w:rPr>
                <w:rFonts w:eastAsia="Calibri"/>
                <w:sz w:val="22"/>
                <w:szCs w:val="22"/>
              </w:rPr>
              <w:t>Interactive lecture: Periodic breaks (2–15 minutes) for active engagement (e.g., short problems, discussions).</w:t>
            </w:r>
          </w:p>
          <w:p w14:paraId="2E85B14B" w14:textId="77777777" w:rsidR="00053192" w:rsidRPr="00E51C3C" w:rsidRDefault="00053192" w:rsidP="00552CFD">
            <w:pPr>
              <w:widowControl w:val="0"/>
              <w:numPr>
                <w:ilvl w:val="0"/>
                <w:numId w:val="109"/>
              </w:numPr>
              <w:pBdr>
                <w:top w:val="none" w:sz="0" w:space="0" w:color="000000"/>
                <w:left w:val="none" w:sz="0" w:space="0" w:color="000000"/>
                <w:bottom w:val="none" w:sz="0" w:space="0" w:color="000000"/>
                <w:right w:val="none" w:sz="0" w:space="0" w:color="000000"/>
                <w:between w:val="none" w:sz="0" w:space="0" w:color="000000"/>
              </w:pBdr>
              <w:tabs>
                <w:tab w:val="left" w:pos="380"/>
              </w:tabs>
              <w:spacing w:before="20"/>
              <w:ind w:left="190" w:hanging="10"/>
              <w:rPr>
                <w:rFonts w:eastAsia="Calibri"/>
                <w:sz w:val="22"/>
                <w:szCs w:val="22"/>
              </w:rPr>
            </w:pPr>
            <w:r w:rsidRPr="00E51C3C">
              <w:rPr>
                <w:rFonts w:eastAsia="Calibri"/>
                <w:sz w:val="22"/>
                <w:szCs w:val="22"/>
              </w:rPr>
              <w:t>Writing and speaking exercises: In-class activities to reinforce understanding and prepare for graded tasks.</w:t>
            </w:r>
          </w:p>
          <w:p w14:paraId="59EF522D" w14:textId="77777777" w:rsidR="00053192" w:rsidRPr="00E51C3C" w:rsidRDefault="00053192" w:rsidP="00552CFD">
            <w:pPr>
              <w:widowControl w:val="0"/>
              <w:numPr>
                <w:ilvl w:val="0"/>
                <w:numId w:val="109"/>
              </w:numPr>
              <w:pBdr>
                <w:top w:val="none" w:sz="0" w:space="0" w:color="000000"/>
                <w:left w:val="none" w:sz="0" w:space="0" w:color="000000"/>
                <w:bottom w:val="none" w:sz="0" w:space="0" w:color="000000"/>
                <w:right w:val="none" w:sz="0" w:space="0" w:color="000000"/>
                <w:between w:val="none" w:sz="0" w:space="0" w:color="000000"/>
              </w:pBdr>
              <w:tabs>
                <w:tab w:val="left" w:pos="380"/>
              </w:tabs>
              <w:spacing w:before="20"/>
              <w:ind w:left="190" w:hanging="10"/>
              <w:rPr>
                <w:rFonts w:eastAsia="Calibri"/>
                <w:sz w:val="22"/>
                <w:szCs w:val="22"/>
              </w:rPr>
            </w:pPr>
            <w:r w:rsidRPr="00E51C3C">
              <w:rPr>
                <w:rFonts w:eastAsia="Calibri"/>
                <w:sz w:val="22"/>
                <w:szCs w:val="22"/>
              </w:rPr>
              <w:t>Group assignments: Collaborative projects (2–6 students) under lecturer supervision.</w:t>
            </w:r>
          </w:p>
          <w:p w14:paraId="4D307093" w14:textId="77777777" w:rsidR="00053192" w:rsidRPr="00E51C3C" w:rsidRDefault="00053192" w:rsidP="00552CFD">
            <w:pPr>
              <w:widowControl w:val="0"/>
              <w:numPr>
                <w:ilvl w:val="0"/>
                <w:numId w:val="109"/>
              </w:numPr>
              <w:pBdr>
                <w:top w:val="none" w:sz="0" w:space="0" w:color="000000"/>
                <w:left w:val="none" w:sz="0" w:space="0" w:color="000000"/>
                <w:bottom w:val="none" w:sz="0" w:space="0" w:color="000000"/>
                <w:right w:val="none" w:sz="0" w:space="0" w:color="000000"/>
                <w:between w:val="none" w:sz="0" w:space="0" w:color="000000"/>
              </w:pBdr>
              <w:tabs>
                <w:tab w:val="left" w:pos="380"/>
              </w:tabs>
              <w:spacing w:before="20"/>
              <w:ind w:left="190" w:hanging="10"/>
              <w:rPr>
                <w:rFonts w:eastAsia="Calibri"/>
                <w:sz w:val="22"/>
                <w:szCs w:val="22"/>
              </w:rPr>
            </w:pPr>
            <w:r w:rsidRPr="00E51C3C">
              <w:rPr>
                <w:rFonts w:eastAsia="Calibri"/>
                <w:sz w:val="22"/>
                <w:szCs w:val="22"/>
              </w:rPr>
              <w:t>Just-in-time teaching: Instruction adjusted dynamically based on pre-class student feedback.</w:t>
            </w:r>
          </w:p>
          <w:p w14:paraId="565B8447" w14:textId="77777777" w:rsidR="00053192" w:rsidRPr="00E51C3C" w:rsidRDefault="00053192" w:rsidP="00552CFD">
            <w:pPr>
              <w:widowControl w:val="0"/>
              <w:numPr>
                <w:ilvl w:val="0"/>
                <w:numId w:val="109"/>
              </w:numPr>
              <w:pBdr>
                <w:top w:val="none" w:sz="0" w:space="0" w:color="000000"/>
                <w:left w:val="none" w:sz="0" w:space="0" w:color="000000"/>
                <w:bottom w:val="none" w:sz="0" w:space="0" w:color="000000"/>
                <w:right w:val="none" w:sz="0" w:space="0" w:color="000000"/>
                <w:between w:val="none" w:sz="0" w:space="0" w:color="000000"/>
              </w:pBdr>
              <w:tabs>
                <w:tab w:val="left" w:pos="380"/>
              </w:tabs>
              <w:spacing w:before="20"/>
              <w:ind w:left="190" w:hanging="10"/>
              <w:rPr>
                <w:rFonts w:eastAsia="Calibri"/>
                <w:sz w:val="22"/>
                <w:szCs w:val="22"/>
              </w:rPr>
            </w:pPr>
            <w:r w:rsidRPr="00E51C3C">
              <w:rPr>
                <w:rFonts w:eastAsia="Calibri"/>
                <w:sz w:val="22"/>
                <w:szCs w:val="22"/>
              </w:rPr>
              <w:t>Problem-based learning: Student-led inquiry into complex, open-ended real-life issues.</w:t>
            </w:r>
          </w:p>
        </w:tc>
      </w:tr>
      <w:tr w:rsidR="00053192" w:rsidRPr="00E51C3C" w14:paraId="1494497B"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BA0CD78"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72F74EBB"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Vietnamese</w:t>
            </w:r>
          </w:p>
        </w:tc>
      </w:tr>
      <w:tr w:rsidR="00053192" w:rsidRPr="00E51C3C" w14:paraId="36052BA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7D3BCBE"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30FC7C52" w14:textId="77777777" w:rsidR="00053192" w:rsidRPr="00E51C3C" w:rsidRDefault="00053192" w:rsidP="00552CFD">
            <w:pPr>
              <w:numPr>
                <w:ilvl w:val="0"/>
                <w:numId w:val="13"/>
              </w:numPr>
              <w:tabs>
                <w:tab w:val="left" w:pos="216"/>
              </w:tabs>
              <w:spacing w:before="20"/>
              <w:ind w:left="350" w:firstLine="0"/>
              <w:rPr>
                <w:rFonts w:eastAsia="Calibri"/>
                <w:sz w:val="22"/>
                <w:szCs w:val="22"/>
              </w:rPr>
            </w:pPr>
            <w:r w:rsidRPr="00E51C3C">
              <w:rPr>
                <w:rFonts w:eastAsia="Calibri"/>
                <w:sz w:val="22"/>
                <w:szCs w:val="22"/>
              </w:rPr>
              <w:t xml:space="preserve">Process assessment </w:t>
            </w:r>
          </w:p>
          <w:p w14:paraId="613A3193" w14:textId="77777777" w:rsidR="00053192" w:rsidRPr="00E51C3C" w:rsidRDefault="00053192" w:rsidP="00552CFD">
            <w:pPr>
              <w:numPr>
                <w:ilvl w:val="1"/>
                <w:numId w:val="13"/>
              </w:numPr>
              <w:tabs>
                <w:tab w:val="left" w:pos="216"/>
              </w:tabs>
              <w:spacing w:before="20"/>
              <w:ind w:left="350" w:firstLine="0"/>
              <w:rPr>
                <w:rFonts w:eastAsia="Calibri"/>
                <w:sz w:val="22"/>
                <w:szCs w:val="22"/>
              </w:rPr>
            </w:pPr>
            <w:r w:rsidRPr="00E51C3C">
              <w:rPr>
                <w:rFonts w:eastAsia="Calibri"/>
                <w:sz w:val="22"/>
                <w:szCs w:val="22"/>
              </w:rPr>
              <w:t>Class participation (10%)</w:t>
            </w:r>
          </w:p>
          <w:p w14:paraId="108CC1CD" w14:textId="77777777" w:rsidR="00053192" w:rsidRPr="00E51C3C" w:rsidRDefault="00053192" w:rsidP="00552CFD">
            <w:pPr>
              <w:numPr>
                <w:ilvl w:val="1"/>
                <w:numId w:val="13"/>
              </w:numPr>
              <w:tabs>
                <w:tab w:val="left" w:pos="216"/>
              </w:tabs>
              <w:spacing w:before="20"/>
              <w:ind w:left="350" w:firstLine="0"/>
              <w:rPr>
                <w:rFonts w:eastAsia="Calibri"/>
                <w:sz w:val="22"/>
                <w:szCs w:val="22"/>
              </w:rPr>
            </w:pPr>
            <w:r w:rsidRPr="00E51C3C">
              <w:rPr>
                <w:rFonts w:eastAsia="Calibri"/>
                <w:sz w:val="22"/>
                <w:szCs w:val="22"/>
              </w:rPr>
              <w:t>Individual assignment (20%)</w:t>
            </w:r>
          </w:p>
          <w:p w14:paraId="02F39072" w14:textId="77777777" w:rsidR="00053192" w:rsidRPr="00E51C3C" w:rsidRDefault="00053192" w:rsidP="00552CFD">
            <w:pPr>
              <w:numPr>
                <w:ilvl w:val="1"/>
                <w:numId w:val="13"/>
              </w:numPr>
              <w:tabs>
                <w:tab w:val="left" w:pos="216"/>
              </w:tabs>
              <w:spacing w:before="20"/>
              <w:ind w:left="350" w:firstLine="0"/>
              <w:rPr>
                <w:rFonts w:eastAsia="Calibri"/>
                <w:sz w:val="22"/>
                <w:szCs w:val="22"/>
              </w:rPr>
            </w:pPr>
            <w:r w:rsidRPr="00E51C3C">
              <w:rPr>
                <w:rFonts w:eastAsia="Calibri"/>
                <w:sz w:val="22"/>
                <w:szCs w:val="22"/>
              </w:rPr>
              <w:t>Group assignment (20%)</w:t>
            </w:r>
          </w:p>
          <w:p w14:paraId="54F91704" w14:textId="77777777" w:rsidR="00053192" w:rsidRPr="00E51C3C" w:rsidRDefault="00053192" w:rsidP="00552CFD">
            <w:pPr>
              <w:numPr>
                <w:ilvl w:val="0"/>
                <w:numId w:val="13"/>
              </w:numPr>
              <w:tabs>
                <w:tab w:val="left" w:pos="216"/>
              </w:tabs>
              <w:spacing w:before="20"/>
              <w:ind w:left="350" w:firstLine="0"/>
              <w:rPr>
                <w:rFonts w:eastAsia="Calibri"/>
                <w:sz w:val="22"/>
                <w:szCs w:val="22"/>
              </w:rPr>
            </w:pPr>
            <w:r w:rsidRPr="00E51C3C">
              <w:rPr>
                <w:rFonts w:eastAsia="Calibri"/>
                <w:sz w:val="22"/>
                <w:szCs w:val="22"/>
              </w:rPr>
              <w:lastRenderedPageBreak/>
              <w:t>Final assessment</w:t>
            </w:r>
          </w:p>
          <w:p w14:paraId="72F4D7BC" w14:textId="77777777" w:rsidR="00053192" w:rsidRPr="00E51C3C" w:rsidRDefault="00053192" w:rsidP="00552CFD">
            <w:pPr>
              <w:numPr>
                <w:ilvl w:val="1"/>
                <w:numId w:val="13"/>
              </w:numPr>
              <w:tabs>
                <w:tab w:val="left" w:pos="216"/>
              </w:tabs>
              <w:spacing w:before="20"/>
              <w:ind w:left="350" w:firstLine="0"/>
              <w:rPr>
                <w:rFonts w:eastAsia="Calibri"/>
                <w:sz w:val="22"/>
                <w:szCs w:val="22"/>
              </w:rPr>
            </w:pPr>
            <w:r w:rsidRPr="00E51C3C">
              <w:rPr>
                <w:rFonts w:eastAsia="Calibri"/>
                <w:sz w:val="22"/>
                <w:szCs w:val="22"/>
              </w:rPr>
              <w:t>Essay exam (50%)</w:t>
            </w:r>
          </w:p>
        </w:tc>
      </w:tr>
    </w:tbl>
    <w:p w14:paraId="7F677B5A" w14:textId="77777777" w:rsidR="00053192" w:rsidRPr="00E51C3C" w:rsidRDefault="00053192" w:rsidP="002A27B0">
      <w:pPr>
        <w:tabs>
          <w:tab w:val="left" w:pos="216"/>
        </w:tabs>
        <w:spacing w:before="20"/>
        <w:rPr>
          <w:rFonts w:eastAsia="Calibri"/>
          <w:sz w:val="22"/>
          <w:szCs w:val="22"/>
        </w:rPr>
      </w:pPr>
    </w:p>
    <w:p w14:paraId="16057FB7" w14:textId="77777777" w:rsidR="00053192" w:rsidRPr="00E51C3C" w:rsidRDefault="00053192" w:rsidP="002A27B0">
      <w:pPr>
        <w:tabs>
          <w:tab w:val="left" w:pos="216"/>
        </w:tabs>
        <w:spacing w:before="20"/>
        <w:rPr>
          <w:rFonts w:eastAsia="Calibri"/>
          <w:sz w:val="22"/>
          <w:szCs w:val="22"/>
        </w:rPr>
      </w:pPr>
    </w:p>
    <w:tbl>
      <w:tblPr>
        <w:tblStyle w:val="aff2"/>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053192" w:rsidRPr="00E51C3C" w14:paraId="56C6ADAC"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C0148E0"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8559876" w14:textId="0D7F0DC3" w:rsidR="00053192" w:rsidRPr="00E51C3C" w:rsidRDefault="00053192" w:rsidP="002A27B0">
            <w:pPr>
              <w:pStyle w:val="Heading1"/>
              <w:tabs>
                <w:tab w:val="left" w:pos="216"/>
              </w:tabs>
              <w:spacing w:before="20" w:after="0"/>
              <w:rPr>
                <w:rFonts w:ascii="Times New Roman" w:hAnsi="Times New Roman" w:cs="Times New Roman"/>
                <w:b w:val="0"/>
                <w:bCs w:val="0"/>
                <w:color w:val="0070C0"/>
                <w:sz w:val="22"/>
                <w:szCs w:val="22"/>
              </w:rPr>
            </w:pPr>
            <w:bookmarkStart w:id="53" w:name="_Toc225850985"/>
            <w:r w:rsidRPr="00E51C3C">
              <w:rPr>
                <w:rFonts w:ascii="Times New Roman" w:hAnsi="Times New Roman" w:cs="Times New Roman"/>
                <w:b w:val="0"/>
                <w:bCs w:val="0"/>
                <w:color w:val="0070C0"/>
                <w:sz w:val="22"/>
                <w:szCs w:val="22"/>
              </w:rPr>
              <w:t>Course unit 3</w:t>
            </w:r>
            <w:r w:rsidR="00594DAE" w:rsidRPr="00E51C3C">
              <w:rPr>
                <w:rFonts w:ascii="Times New Roman" w:hAnsi="Times New Roman" w:cs="Times New Roman"/>
                <w:b w:val="0"/>
                <w:bCs w:val="0"/>
                <w:color w:val="0070C0"/>
                <w:sz w:val="22"/>
                <w:szCs w:val="22"/>
              </w:rPr>
              <w:t>9</w:t>
            </w:r>
            <w:r w:rsidRPr="00E51C3C">
              <w:rPr>
                <w:rFonts w:ascii="Times New Roman" w:hAnsi="Times New Roman" w:cs="Times New Roman"/>
                <w:b w:val="0"/>
                <w:bCs w:val="0"/>
                <w:color w:val="0070C0"/>
                <w:sz w:val="22"/>
                <w:szCs w:val="22"/>
              </w:rPr>
              <w:t xml:space="preserve"> Managerial Economics</w:t>
            </w:r>
            <w:bookmarkEnd w:id="53"/>
          </w:p>
        </w:tc>
      </w:tr>
      <w:tr w:rsidR="00053192" w:rsidRPr="00E51C3C" w14:paraId="5A13D3A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F019247"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1A556BC3"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MES308</w:t>
            </w:r>
          </w:p>
        </w:tc>
      </w:tr>
      <w:tr w:rsidR="00053192" w:rsidRPr="00E51C3C" w14:paraId="5D4142B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AAC5BE"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4370E656"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053192" w:rsidRPr="00E51C3C" w14:paraId="1808044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BA844C9"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7163AD9B"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053192" w:rsidRPr="00E51C3C" w14:paraId="39095BFF"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699D485"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67A9DEC" w14:textId="61EB8B67" w:rsidR="00053192" w:rsidRPr="00E51C3C" w:rsidRDefault="00B66798" w:rsidP="002A27B0">
            <w:pPr>
              <w:tabs>
                <w:tab w:val="left" w:pos="216"/>
              </w:tabs>
              <w:spacing w:before="20"/>
              <w:rPr>
                <w:rFonts w:eastAsia="Calibri"/>
                <w:color w:val="000000"/>
                <w:sz w:val="22"/>
                <w:szCs w:val="22"/>
              </w:rPr>
            </w:pPr>
            <w:r w:rsidRPr="00E51C3C">
              <w:rPr>
                <w:rFonts w:eastAsia="Calibri"/>
                <w:color w:val="000000"/>
                <w:sz w:val="22"/>
                <w:szCs w:val="22"/>
              </w:rPr>
              <w:t>4th</w:t>
            </w:r>
            <w:r w:rsidR="00053192" w:rsidRPr="00E51C3C">
              <w:rPr>
                <w:rFonts w:eastAsia="Calibri"/>
                <w:color w:val="000000"/>
                <w:sz w:val="22"/>
                <w:szCs w:val="22"/>
              </w:rPr>
              <w:t xml:space="preserve"> year </w:t>
            </w:r>
          </w:p>
        </w:tc>
      </w:tr>
      <w:tr w:rsidR="00053192" w:rsidRPr="00E51C3C" w14:paraId="021200B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71B29BE"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281D2B47" w14:textId="4CED804D" w:rsidR="00053192" w:rsidRPr="00E51C3C" w:rsidRDefault="00B66798" w:rsidP="002A27B0">
            <w:pPr>
              <w:tabs>
                <w:tab w:val="left" w:pos="216"/>
              </w:tabs>
              <w:spacing w:before="20"/>
              <w:rPr>
                <w:rFonts w:eastAsia="Calibri"/>
                <w:color w:val="000000"/>
                <w:sz w:val="22"/>
                <w:szCs w:val="22"/>
              </w:rPr>
            </w:pPr>
            <w:r w:rsidRPr="00E51C3C">
              <w:rPr>
                <w:rFonts w:eastAsia="Calibri"/>
                <w:sz w:val="22"/>
                <w:szCs w:val="22"/>
              </w:rPr>
              <w:t>7th</w:t>
            </w:r>
            <w:r w:rsidR="00053192" w:rsidRPr="00E51C3C">
              <w:rPr>
                <w:rFonts w:eastAsia="Calibri"/>
                <w:sz w:val="22"/>
                <w:szCs w:val="22"/>
              </w:rPr>
              <w:t xml:space="preserve"> </w:t>
            </w:r>
            <w:r w:rsidR="00053192" w:rsidRPr="00E51C3C">
              <w:rPr>
                <w:rFonts w:eastAsia="Calibri"/>
                <w:color w:val="000000"/>
                <w:sz w:val="22"/>
                <w:szCs w:val="22"/>
              </w:rPr>
              <w:t xml:space="preserve">semester </w:t>
            </w:r>
          </w:p>
        </w:tc>
      </w:tr>
      <w:tr w:rsidR="00053192" w:rsidRPr="00E51C3C" w14:paraId="6A3B962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7B114C4"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vAlign w:val="center"/>
          </w:tcPr>
          <w:p w14:paraId="2F7658DB" w14:textId="0F38E34B" w:rsidR="00053192" w:rsidRPr="00E51C3C" w:rsidRDefault="00B66798" w:rsidP="002A27B0">
            <w:pPr>
              <w:tabs>
                <w:tab w:val="left" w:pos="216"/>
              </w:tabs>
              <w:spacing w:before="20"/>
              <w:rPr>
                <w:rFonts w:eastAsia="Calibri"/>
                <w:color w:val="000000"/>
                <w:sz w:val="22"/>
                <w:szCs w:val="22"/>
              </w:rPr>
            </w:pPr>
            <w:r w:rsidRPr="00E51C3C">
              <w:rPr>
                <w:rFonts w:eastAsia="Calibri"/>
                <w:color w:val="000000"/>
                <w:sz w:val="22"/>
                <w:szCs w:val="22"/>
              </w:rPr>
              <w:t>4.5</w:t>
            </w:r>
            <w:r w:rsidR="00053192" w:rsidRPr="00E51C3C">
              <w:rPr>
                <w:rFonts w:eastAsia="Calibri"/>
                <w:color w:val="000000"/>
                <w:sz w:val="22"/>
                <w:szCs w:val="22"/>
              </w:rPr>
              <w:t xml:space="preserve"> ECTS (</w:t>
            </w:r>
            <w:r w:rsidR="00053192" w:rsidRPr="00E51C3C">
              <w:rPr>
                <w:rFonts w:eastAsia="Calibri"/>
                <w:sz w:val="22"/>
                <w:szCs w:val="22"/>
              </w:rPr>
              <w:t xml:space="preserve">3 Vietnamese credits) </w:t>
            </w:r>
          </w:p>
        </w:tc>
      </w:tr>
      <w:tr w:rsidR="00053192" w:rsidRPr="00E51C3C" w14:paraId="6BAB7BF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AFB2CA5"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Borders>
              <w:top w:val="single" w:sz="4" w:space="0" w:color="000000"/>
              <w:left w:val="single" w:sz="4" w:space="0" w:color="000000"/>
              <w:bottom w:val="single" w:sz="4" w:space="0" w:color="000000"/>
              <w:right w:val="single" w:sz="4" w:space="0" w:color="000000"/>
            </w:tcBorders>
            <w:vAlign w:val="center"/>
          </w:tcPr>
          <w:p w14:paraId="60EC7E05" w14:textId="77777777" w:rsidR="00053192" w:rsidRPr="00E51C3C" w:rsidRDefault="00053192" w:rsidP="002A27B0">
            <w:pPr>
              <w:tabs>
                <w:tab w:val="left" w:pos="216"/>
              </w:tabs>
              <w:spacing w:before="20"/>
              <w:rPr>
                <w:rFonts w:eastAsia="Calibri"/>
                <w:sz w:val="22"/>
                <w:szCs w:val="22"/>
              </w:rPr>
            </w:pPr>
            <w:r w:rsidRPr="00E51C3C">
              <w:rPr>
                <w:rFonts w:eastAsia="Calibri"/>
                <w:sz w:val="22"/>
                <w:szCs w:val="22"/>
              </w:rPr>
              <w:t xml:space="preserve">As designated by the Faculty of International Economics </w:t>
            </w:r>
          </w:p>
        </w:tc>
      </w:tr>
      <w:tr w:rsidR="00053192" w:rsidRPr="00E51C3C" w14:paraId="3C339A0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CC010D2"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vAlign w:val="center"/>
          </w:tcPr>
          <w:p w14:paraId="5F520A73" w14:textId="77777777" w:rsidR="00053192" w:rsidRPr="00E51C3C" w:rsidRDefault="00053192" w:rsidP="002A27B0">
            <w:pPr>
              <w:numPr>
                <w:ilvl w:val="0"/>
                <w:numId w:val="59"/>
              </w:numPr>
              <w:tabs>
                <w:tab w:val="left" w:pos="216"/>
              </w:tabs>
              <w:spacing w:before="20"/>
              <w:ind w:left="0" w:firstLine="0"/>
              <w:rPr>
                <w:rFonts w:eastAsia="Calibri"/>
                <w:sz w:val="22"/>
                <w:szCs w:val="22"/>
              </w:rPr>
            </w:pPr>
            <w:r w:rsidRPr="00E51C3C">
              <w:rPr>
                <w:rFonts w:eastAsia="Calibri"/>
                <w:sz w:val="22"/>
                <w:szCs w:val="22"/>
              </w:rPr>
              <w:t>Apply the basic principles of managerial economics. These include concepts of economics, managers, and the economics of effective management.</w:t>
            </w:r>
          </w:p>
          <w:p w14:paraId="6967C686" w14:textId="77777777" w:rsidR="00053192" w:rsidRPr="00E51C3C" w:rsidRDefault="00053192" w:rsidP="002A27B0">
            <w:pPr>
              <w:numPr>
                <w:ilvl w:val="0"/>
                <w:numId w:val="59"/>
              </w:numPr>
              <w:tabs>
                <w:tab w:val="left" w:pos="216"/>
              </w:tabs>
              <w:spacing w:before="20"/>
              <w:ind w:left="0" w:firstLine="0"/>
              <w:rPr>
                <w:rFonts w:eastAsia="Calibri"/>
                <w:sz w:val="22"/>
                <w:szCs w:val="22"/>
              </w:rPr>
            </w:pPr>
            <w:r w:rsidRPr="00E51C3C">
              <w:rPr>
                <w:rFonts w:eastAsia="Calibri"/>
                <w:sz w:val="22"/>
                <w:szCs w:val="22"/>
              </w:rPr>
              <w:t>Explain the concepts of supply and demand and market rules. Apply mathematical and statistical tools to quantify elements of demand and supply functions and forecast variables.</w:t>
            </w:r>
          </w:p>
          <w:p w14:paraId="7871AE2B" w14:textId="24DE7921" w:rsidR="00053192" w:rsidRPr="00E51C3C" w:rsidRDefault="00053192" w:rsidP="002A27B0">
            <w:pPr>
              <w:numPr>
                <w:ilvl w:val="0"/>
                <w:numId w:val="59"/>
              </w:numPr>
              <w:tabs>
                <w:tab w:val="left" w:pos="216"/>
              </w:tabs>
              <w:spacing w:before="20"/>
              <w:ind w:left="0" w:firstLine="0"/>
              <w:rPr>
                <w:rFonts w:eastAsia="Calibri"/>
                <w:sz w:val="22"/>
                <w:szCs w:val="22"/>
              </w:rPr>
            </w:pPr>
            <w:r w:rsidRPr="00E51C3C">
              <w:rPr>
                <w:rFonts w:eastAsia="Calibri"/>
                <w:sz w:val="22"/>
                <w:szCs w:val="22"/>
              </w:rPr>
              <w:t>Analyze the production process and costs. Analyze manufacturers' decisions on different types of markets, market reactions, options to maximize profits, and make decisions under risky conditions.</w:t>
            </w:r>
          </w:p>
        </w:tc>
      </w:tr>
      <w:tr w:rsidR="00053192" w:rsidRPr="00E51C3C" w14:paraId="24A21F4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2A93332"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vAlign w:val="center"/>
          </w:tcPr>
          <w:p w14:paraId="501DDC88"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 xml:space="preserve">Face-to-face </w:t>
            </w:r>
          </w:p>
        </w:tc>
      </w:tr>
      <w:tr w:rsidR="00053192" w:rsidRPr="00E51C3C" w14:paraId="2B55026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A97BB44"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9F807EE" w14:textId="77777777" w:rsidR="00053192" w:rsidRPr="00E51C3C" w:rsidRDefault="00053192" w:rsidP="002A27B0">
            <w:pPr>
              <w:tabs>
                <w:tab w:val="left" w:pos="216"/>
              </w:tabs>
              <w:spacing w:before="20"/>
              <w:rPr>
                <w:rFonts w:eastAsia="Calibri"/>
                <w:color w:val="000000"/>
                <w:sz w:val="22"/>
                <w:szCs w:val="22"/>
              </w:rPr>
            </w:pPr>
            <w:r w:rsidRPr="00E51C3C">
              <w:rPr>
                <w:rFonts w:eastAsia="Calibri"/>
                <w:sz w:val="22"/>
                <w:szCs w:val="22"/>
              </w:rPr>
              <w:t>None</w:t>
            </w:r>
          </w:p>
        </w:tc>
      </w:tr>
      <w:tr w:rsidR="00053192" w:rsidRPr="00E51C3C" w14:paraId="1D2BAB0C"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74A64E3"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vAlign w:val="center"/>
          </w:tcPr>
          <w:p w14:paraId="7C0D4422" w14:textId="77777777" w:rsidR="00053192" w:rsidRPr="00E51C3C" w:rsidRDefault="00053192" w:rsidP="002A27B0">
            <w:pPr>
              <w:tabs>
                <w:tab w:val="left" w:pos="216"/>
              </w:tabs>
              <w:spacing w:before="20"/>
              <w:rPr>
                <w:color w:val="000000"/>
                <w:sz w:val="22"/>
                <w:szCs w:val="22"/>
              </w:rPr>
            </w:pPr>
            <w:r w:rsidRPr="00E51C3C">
              <w:rPr>
                <w:color w:val="000000"/>
                <w:sz w:val="22"/>
                <w:szCs w:val="22"/>
              </w:rPr>
              <w:t>Chapter 1. Overview of managerial economics</w:t>
            </w:r>
            <w:r w:rsidRPr="00E51C3C">
              <w:rPr>
                <w:color w:val="000000"/>
                <w:sz w:val="22"/>
                <w:szCs w:val="22"/>
              </w:rPr>
              <w:br/>
              <w:t>1. Basic concepts of managerial economics</w:t>
            </w:r>
            <w:r w:rsidRPr="00E51C3C">
              <w:rPr>
                <w:color w:val="000000"/>
                <w:sz w:val="22"/>
                <w:szCs w:val="22"/>
              </w:rPr>
              <w:br/>
              <w:t>2. Profit</w:t>
            </w:r>
            <w:r w:rsidRPr="00E51C3C">
              <w:rPr>
                <w:color w:val="000000"/>
                <w:sz w:val="22"/>
                <w:szCs w:val="22"/>
              </w:rPr>
              <w:br/>
              <w:t>3. Resources impact industry profits.</w:t>
            </w:r>
            <w:r w:rsidRPr="00E51C3C">
              <w:rPr>
                <w:color w:val="000000"/>
                <w:sz w:val="22"/>
                <w:szCs w:val="22"/>
              </w:rPr>
              <w:br/>
              <w:t>4. The time value of money</w:t>
            </w:r>
            <w:r w:rsidRPr="00E51C3C">
              <w:rPr>
                <w:color w:val="000000"/>
                <w:sz w:val="22"/>
                <w:szCs w:val="22"/>
              </w:rPr>
              <w:br/>
              <w:t>5. Marginal analysis.</w:t>
            </w:r>
          </w:p>
          <w:p w14:paraId="23FBCD4E" w14:textId="77777777" w:rsidR="00053192" w:rsidRPr="00E51C3C" w:rsidRDefault="00053192" w:rsidP="002A27B0">
            <w:pPr>
              <w:tabs>
                <w:tab w:val="left" w:pos="216"/>
              </w:tabs>
              <w:spacing w:before="20"/>
              <w:rPr>
                <w:color w:val="000000"/>
                <w:sz w:val="22"/>
                <w:szCs w:val="22"/>
              </w:rPr>
            </w:pPr>
            <w:r w:rsidRPr="00E51C3C">
              <w:rPr>
                <w:color w:val="000000"/>
                <w:sz w:val="22"/>
                <w:szCs w:val="22"/>
              </w:rPr>
              <w:t>Chapter 2. Market supply and demand analysis</w:t>
            </w:r>
          </w:p>
          <w:p w14:paraId="0DFFF40B" w14:textId="77777777" w:rsidR="00053192" w:rsidRPr="00E51C3C" w:rsidRDefault="00053192" w:rsidP="002A27B0">
            <w:pPr>
              <w:tabs>
                <w:tab w:val="left" w:pos="216"/>
              </w:tabs>
              <w:spacing w:before="20"/>
              <w:rPr>
                <w:color w:val="000000"/>
                <w:sz w:val="22"/>
                <w:szCs w:val="22"/>
              </w:rPr>
            </w:pPr>
            <w:r w:rsidRPr="00E51C3C">
              <w:rPr>
                <w:color w:val="000000"/>
                <w:sz w:val="22"/>
                <w:szCs w:val="22"/>
              </w:rPr>
              <w:t>1. Demand</w:t>
            </w:r>
          </w:p>
          <w:p w14:paraId="2F420125" w14:textId="77777777" w:rsidR="00053192" w:rsidRPr="00E51C3C" w:rsidRDefault="00053192" w:rsidP="002A27B0">
            <w:pPr>
              <w:tabs>
                <w:tab w:val="left" w:pos="216"/>
              </w:tabs>
              <w:spacing w:before="20"/>
              <w:rPr>
                <w:color w:val="000000"/>
                <w:sz w:val="22"/>
                <w:szCs w:val="22"/>
              </w:rPr>
            </w:pPr>
            <w:r w:rsidRPr="00E51C3C">
              <w:rPr>
                <w:color w:val="000000"/>
                <w:sz w:val="22"/>
                <w:szCs w:val="22"/>
              </w:rPr>
              <w:t>2. Supply</w:t>
            </w:r>
          </w:p>
          <w:p w14:paraId="1232B64C" w14:textId="77777777" w:rsidR="00053192" w:rsidRPr="00E51C3C" w:rsidRDefault="00053192" w:rsidP="002A27B0">
            <w:pPr>
              <w:tabs>
                <w:tab w:val="left" w:pos="216"/>
              </w:tabs>
              <w:spacing w:before="20"/>
              <w:rPr>
                <w:color w:val="000000"/>
                <w:sz w:val="22"/>
                <w:szCs w:val="22"/>
              </w:rPr>
            </w:pPr>
            <w:r w:rsidRPr="00E51C3C">
              <w:rPr>
                <w:color w:val="000000"/>
                <w:sz w:val="22"/>
                <w:szCs w:val="22"/>
              </w:rPr>
              <w:t>3. Market balance.</w:t>
            </w:r>
          </w:p>
          <w:p w14:paraId="3E882A85" w14:textId="77777777" w:rsidR="00053192" w:rsidRPr="00E51C3C" w:rsidRDefault="00053192" w:rsidP="002A27B0">
            <w:pPr>
              <w:tabs>
                <w:tab w:val="left" w:pos="216"/>
              </w:tabs>
              <w:spacing w:before="20"/>
              <w:rPr>
                <w:color w:val="000000"/>
                <w:sz w:val="22"/>
                <w:szCs w:val="22"/>
              </w:rPr>
            </w:pPr>
            <w:r w:rsidRPr="00E51C3C">
              <w:rPr>
                <w:color w:val="000000"/>
                <w:sz w:val="22"/>
                <w:szCs w:val="22"/>
              </w:rPr>
              <w:t>4. Price limits.</w:t>
            </w:r>
          </w:p>
          <w:p w14:paraId="08D410E7" w14:textId="77777777" w:rsidR="00053192" w:rsidRPr="00E51C3C" w:rsidRDefault="00053192" w:rsidP="002A27B0">
            <w:pPr>
              <w:tabs>
                <w:tab w:val="left" w:pos="216"/>
              </w:tabs>
              <w:spacing w:before="20"/>
              <w:rPr>
                <w:color w:val="000000"/>
                <w:sz w:val="22"/>
                <w:szCs w:val="22"/>
              </w:rPr>
            </w:pPr>
            <w:r w:rsidRPr="00E51C3C">
              <w:rPr>
                <w:color w:val="000000"/>
                <w:sz w:val="22"/>
                <w:szCs w:val="22"/>
              </w:rPr>
              <w:t>5 The concept of elasticity</w:t>
            </w:r>
          </w:p>
          <w:p w14:paraId="4A992690" w14:textId="77777777" w:rsidR="00053192" w:rsidRPr="00E51C3C" w:rsidRDefault="00053192" w:rsidP="002A27B0">
            <w:pPr>
              <w:tabs>
                <w:tab w:val="left" w:pos="216"/>
              </w:tabs>
              <w:spacing w:before="20"/>
              <w:rPr>
                <w:color w:val="000000"/>
                <w:sz w:val="22"/>
                <w:szCs w:val="22"/>
              </w:rPr>
            </w:pPr>
            <w:r w:rsidRPr="00E51C3C">
              <w:rPr>
                <w:color w:val="000000"/>
                <w:sz w:val="22"/>
                <w:szCs w:val="22"/>
              </w:rPr>
              <w:t>6 Regression analysis.</w:t>
            </w:r>
          </w:p>
          <w:p w14:paraId="70694870" w14:textId="77777777" w:rsidR="00053192" w:rsidRPr="00E51C3C" w:rsidRDefault="00053192" w:rsidP="002A27B0">
            <w:pPr>
              <w:tabs>
                <w:tab w:val="left" w:pos="216"/>
              </w:tabs>
              <w:spacing w:before="20"/>
              <w:rPr>
                <w:ins w:id="54" w:author="Van Tran" w:date="2025-11-10T14:05:00Z"/>
                <w:color w:val="000000"/>
                <w:sz w:val="22"/>
                <w:szCs w:val="22"/>
              </w:rPr>
            </w:pPr>
            <w:r w:rsidRPr="00E51C3C">
              <w:rPr>
                <w:color w:val="000000"/>
                <w:sz w:val="22"/>
                <w:szCs w:val="22"/>
              </w:rPr>
              <w:t>Chapter 3. Production, costs and business organization</w:t>
            </w:r>
          </w:p>
          <w:p w14:paraId="120CE0A2" w14:textId="77777777" w:rsidR="00053192" w:rsidRPr="00E51C3C" w:rsidRDefault="00053192" w:rsidP="002A27B0">
            <w:pPr>
              <w:tabs>
                <w:tab w:val="left" w:pos="216"/>
              </w:tabs>
              <w:spacing w:before="20"/>
              <w:rPr>
                <w:color w:val="000000"/>
                <w:sz w:val="22"/>
                <w:szCs w:val="22"/>
              </w:rPr>
            </w:pPr>
            <w:r w:rsidRPr="00E51C3C">
              <w:rPr>
                <w:color w:val="000000"/>
                <w:sz w:val="22"/>
                <w:szCs w:val="22"/>
              </w:rPr>
              <w:t>1. Production</w:t>
            </w:r>
          </w:p>
          <w:p w14:paraId="131268B7" w14:textId="77777777" w:rsidR="00053192" w:rsidRPr="00E51C3C" w:rsidRDefault="00053192" w:rsidP="002A27B0">
            <w:pPr>
              <w:tabs>
                <w:tab w:val="left" w:pos="216"/>
              </w:tabs>
              <w:spacing w:before="20"/>
              <w:rPr>
                <w:color w:val="000000"/>
                <w:sz w:val="22"/>
                <w:szCs w:val="22"/>
              </w:rPr>
            </w:pPr>
            <w:r w:rsidRPr="00E51C3C">
              <w:rPr>
                <w:color w:val="000000"/>
                <w:sz w:val="22"/>
                <w:szCs w:val="22"/>
              </w:rPr>
              <w:t>2. Cost</w:t>
            </w:r>
          </w:p>
          <w:p w14:paraId="4448015B" w14:textId="77777777" w:rsidR="00053192" w:rsidRPr="00E51C3C" w:rsidRDefault="00053192" w:rsidP="002A27B0">
            <w:pPr>
              <w:tabs>
                <w:tab w:val="left" w:pos="216"/>
              </w:tabs>
              <w:spacing w:before="20"/>
              <w:rPr>
                <w:color w:val="000000"/>
                <w:sz w:val="22"/>
                <w:szCs w:val="22"/>
              </w:rPr>
            </w:pPr>
            <w:r w:rsidRPr="00E51C3C">
              <w:rPr>
                <w:color w:val="000000"/>
                <w:sz w:val="22"/>
                <w:szCs w:val="22"/>
              </w:rPr>
              <w:t>3. Business organization</w:t>
            </w:r>
          </w:p>
          <w:p w14:paraId="1968E7D6" w14:textId="77777777" w:rsidR="00053192" w:rsidRPr="00E51C3C" w:rsidRDefault="00053192" w:rsidP="002A27B0">
            <w:pPr>
              <w:tabs>
                <w:tab w:val="left" w:pos="216"/>
              </w:tabs>
              <w:spacing w:before="20"/>
              <w:rPr>
                <w:color w:val="000000"/>
                <w:sz w:val="22"/>
                <w:szCs w:val="22"/>
              </w:rPr>
            </w:pPr>
            <w:r w:rsidRPr="00E51C3C">
              <w:rPr>
                <w:color w:val="000000"/>
                <w:sz w:val="22"/>
                <w:szCs w:val="22"/>
              </w:rPr>
              <w:t>Chapter 4. Management decision in markets</w:t>
            </w:r>
          </w:p>
          <w:p w14:paraId="6892C62B" w14:textId="77777777" w:rsidR="00053192" w:rsidRPr="00E51C3C" w:rsidRDefault="00053192" w:rsidP="002A27B0">
            <w:pPr>
              <w:tabs>
                <w:tab w:val="left" w:pos="216"/>
              </w:tabs>
              <w:spacing w:before="20"/>
              <w:rPr>
                <w:color w:val="000000"/>
                <w:sz w:val="22"/>
                <w:szCs w:val="22"/>
              </w:rPr>
            </w:pPr>
            <w:r w:rsidRPr="00E51C3C">
              <w:rPr>
                <w:color w:val="000000"/>
                <w:sz w:val="22"/>
                <w:szCs w:val="22"/>
              </w:rPr>
              <w:lastRenderedPageBreak/>
              <w:t>1. Management decisions in a perfectly competitive market</w:t>
            </w:r>
          </w:p>
          <w:p w14:paraId="61C9601F" w14:textId="77777777" w:rsidR="00053192" w:rsidRPr="00E51C3C" w:rsidRDefault="00053192" w:rsidP="002A27B0">
            <w:pPr>
              <w:tabs>
                <w:tab w:val="left" w:pos="216"/>
              </w:tabs>
              <w:spacing w:before="20"/>
              <w:rPr>
                <w:color w:val="000000"/>
                <w:sz w:val="22"/>
                <w:szCs w:val="22"/>
              </w:rPr>
            </w:pPr>
            <w:r w:rsidRPr="00E51C3C">
              <w:rPr>
                <w:color w:val="000000"/>
                <w:sz w:val="22"/>
                <w:szCs w:val="22"/>
              </w:rPr>
              <w:t>2. Management decisions in a pure monopoly market</w:t>
            </w:r>
          </w:p>
          <w:p w14:paraId="057972D0" w14:textId="77777777" w:rsidR="00053192" w:rsidRPr="00E51C3C" w:rsidRDefault="00053192" w:rsidP="002A27B0">
            <w:pPr>
              <w:tabs>
                <w:tab w:val="left" w:pos="216"/>
              </w:tabs>
              <w:spacing w:before="20"/>
              <w:rPr>
                <w:color w:val="000000"/>
                <w:sz w:val="22"/>
                <w:szCs w:val="22"/>
              </w:rPr>
            </w:pPr>
            <w:r w:rsidRPr="00E51C3C">
              <w:rPr>
                <w:color w:val="000000"/>
                <w:sz w:val="22"/>
                <w:szCs w:val="22"/>
              </w:rPr>
              <w:t>3. Management decisions in monopolistic competition market</w:t>
            </w:r>
          </w:p>
          <w:p w14:paraId="1F36381B" w14:textId="77777777" w:rsidR="00053192" w:rsidRPr="00E51C3C" w:rsidRDefault="00053192" w:rsidP="002A27B0">
            <w:pPr>
              <w:tabs>
                <w:tab w:val="left" w:pos="216"/>
              </w:tabs>
              <w:spacing w:before="20"/>
              <w:rPr>
                <w:color w:val="000000"/>
                <w:sz w:val="22"/>
                <w:szCs w:val="22"/>
              </w:rPr>
            </w:pPr>
            <w:r w:rsidRPr="00E51C3C">
              <w:rPr>
                <w:color w:val="000000"/>
                <w:sz w:val="22"/>
                <w:szCs w:val="22"/>
              </w:rPr>
              <w:t>Chapter 5. Information economics</w:t>
            </w:r>
          </w:p>
          <w:p w14:paraId="7E133387" w14:textId="77777777" w:rsidR="00053192" w:rsidRPr="00E51C3C" w:rsidRDefault="00053192" w:rsidP="002A27B0">
            <w:pPr>
              <w:tabs>
                <w:tab w:val="left" w:pos="216"/>
              </w:tabs>
              <w:spacing w:before="20"/>
              <w:rPr>
                <w:color w:val="000000"/>
                <w:sz w:val="22"/>
                <w:szCs w:val="22"/>
              </w:rPr>
            </w:pPr>
            <w:r w:rsidRPr="00E51C3C">
              <w:rPr>
                <w:color w:val="000000"/>
                <w:sz w:val="22"/>
                <w:szCs w:val="22"/>
              </w:rPr>
              <w:t>1. Measuring outcomes is uncertain.</w:t>
            </w:r>
          </w:p>
          <w:p w14:paraId="41ACCC70" w14:textId="77777777" w:rsidR="00053192" w:rsidRPr="00E51C3C" w:rsidRDefault="00053192" w:rsidP="002A27B0">
            <w:pPr>
              <w:tabs>
                <w:tab w:val="left" w:pos="216"/>
              </w:tabs>
              <w:spacing w:before="20"/>
              <w:rPr>
                <w:rFonts w:eastAsia="Calibri"/>
                <w:color w:val="000000"/>
                <w:sz w:val="22"/>
                <w:szCs w:val="22"/>
              </w:rPr>
            </w:pPr>
            <w:r w:rsidRPr="00E51C3C">
              <w:rPr>
                <w:color w:val="000000"/>
                <w:sz w:val="22"/>
                <w:szCs w:val="22"/>
              </w:rPr>
              <w:t>2.  Asymmetric Information</w:t>
            </w:r>
          </w:p>
        </w:tc>
      </w:tr>
      <w:tr w:rsidR="00053192" w:rsidRPr="00E51C3C" w14:paraId="3DAC885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F4DB457"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0C444C" w14:textId="06658A5B" w:rsidR="00053192" w:rsidRPr="00E51C3C" w:rsidRDefault="00053192" w:rsidP="002A27B0">
            <w:pPr>
              <w:widowControl w:val="0"/>
              <w:numPr>
                <w:ilvl w:val="0"/>
                <w:numId w:val="14"/>
              </w:numPr>
              <w:tabs>
                <w:tab w:val="left" w:pos="216"/>
              </w:tabs>
              <w:spacing w:before="20"/>
              <w:ind w:left="0" w:firstLine="0"/>
              <w:rPr>
                <w:rFonts w:eastAsia="Calibri"/>
                <w:sz w:val="22"/>
                <w:szCs w:val="22"/>
              </w:rPr>
            </w:pPr>
            <w:r w:rsidRPr="00E51C3C">
              <w:rPr>
                <w:rFonts w:eastAsia="Calibri"/>
                <w:sz w:val="22"/>
                <w:szCs w:val="22"/>
              </w:rPr>
              <w:t>Baye, M. R., &amp; Prince, J. T. (202</w:t>
            </w:r>
            <w:r w:rsidR="00364B3F" w:rsidRPr="00E51C3C">
              <w:rPr>
                <w:rFonts w:eastAsia="Calibri"/>
                <w:sz w:val="22"/>
                <w:szCs w:val="22"/>
              </w:rPr>
              <w:t>5</w:t>
            </w:r>
            <w:r w:rsidRPr="00E51C3C">
              <w:rPr>
                <w:rFonts w:eastAsia="Calibri"/>
                <w:sz w:val="22"/>
                <w:szCs w:val="22"/>
              </w:rPr>
              <w:t xml:space="preserve">). </w:t>
            </w:r>
            <w:r w:rsidRPr="00E51C3C">
              <w:rPr>
                <w:rFonts w:eastAsia="Calibri"/>
                <w:i/>
                <w:iCs/>
                <w:sz w:val="22"/>
                <w:szCs w:val="22"/>
              </w:rPr>
              <w:t>Managerial Economics and Business Strategy (8th ed.).</w:t>
            </w:r>
            <w:r w:rsidRPr="00E51C3C">
              <w:rPr>
                <w:rFonts w:eastAsia="Calibri"/>
                <w:sz w:val="22"/>
                <w:szCs w:val="22"/>
              </w:rPr>
              <w:t xml:space="preserve"> McGraw-Hill/Irwin.</w:t>
            </w:r>
          </w:p>
          <w:p w14:paraId="194D32AF" w14:textId="1D934610" w:rsidR="00364B3F" w:rsidRPr="00E51C3C" w:rsidRDefault="00364B3F" w:rsidP="002A27B0">
            <w:pPr>
              <w:widowControl w:val="0"/>
              <w:numPr>
                <w:ilvl w:val="0"/>
                <w:numId w:val="14"/>
              </w:numPr>
              <w:tabs>
                <w:tab w:val="left" w:pos="216"/>
              </w:tabs>
              <w:spacing w:before="20"/>
              <w:ind w:left="0" w:firstLine="0"/>
              <w:rPr>
                <w:rFonts w:eastAsia="Calibri"/>
                <w:sz w:val="22"/>
                <w:szCs w:val="22"/>
              </w:rPr>
            </w:pPr>
            <w:r w:rsidRPr="00E51C3C">
              <w:rPr>
                <w:rFonts w:eastAsia="Calibri"/>
                <w:sz w:val="22"/>
                <w:szCs w:val="22"/>
              </w:rPr>
              <w:t xml:space="preserve">McGuigan, J. R., Moyer, R. C., &amp; Harris, F. H. deB. (2014). Managerial Economics: Applications, Strategies and Tactics (13th ed.). Cengage Learning. </w:t>
            </w:r>
          </w:p>
          <w:p w14:paraId="0BB86FFA" w14:textId="7460432A" w:rsidR="00053192" w:rsidRPr="00E51C3C" w:rsidRDefault="00364B3F" w:rsidP="002A27B0">
            <w:pPr>
              <w:widowControl w:val="0"/>
              <w:numPr>
                <w:ilvl w:val="0"/>
                <w:numId w:val="14"/>
              </w:numPr>
              <w:tabs>
                <w:tab w:val="left" w:pos="216"/>
              </w:tabs>
              <w:spacing w:before="20"/>
              <w:ind w:left="0" w:firstLine="0"/>
              <w:rPr>
                <w:rFonts w:eastAsia="Calibri"/>
                <w:sz w:val="22"/>
                <w:szCs w:val="22"/>
              </w:rPr>
            </w:pPr>
            <w:r w:rsidRPr="00E51C3C">
              <w:rPr>
                <w:rFonts w:eastAsia="Calibri"/>
                <w:sz w:val="22"/>
                <w:szCs w:val="22"/>
              </w:rPr>
              <w:t>Keat, P. G., &amp; Young, P. K. Y. (2009). Economic tools for today’s decision makers (6th ed.). Prentice Hall</w:t>
            </w:r>
          </w:p>
        </w:tc>
      </w:tr>
      <w:tr w:rsidR="00053192" w:rsidRPr="00E51C3C" w14:paraId="0201A58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EF62B46"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E6D779" w14:textId="77777777" w:rsidR="00053192" w:rsidRPr="00E51C3C" w:rsidRDefault="00053192" w:rsidP="002A27B0">
            <w:pPr>
              <w:widowControl w:val="0"/>
              <w:numPr>
                <w:ilvl w:val="0"/>
                <w:numId w:val="40"/>
              </w:numPr>
              <w:pBdr>
                <w:top w:val="none" w:sz="0" w:space="0" w:color="000000"/>
                <w:left w:val="none" w:sz="0" w:space="0" w:color="000000"/>
                <w:bottom w:val="none" w:sz="0" w:space="0" w:color="000000"/>
                <w:right w:val="none" w:sz="0" w:space="0" w:color="000000"/>
                <w:between w:val="none" w:sz="0" w:space="0" w:color="000000"/>
              </w:pBdr>
              <w:tabs>
                <w:tab w:val="left" w:pos="216"/>
              </w:tabs>
              <w:spacing w:before="20"/>
              <w:ind w:left="0" w:firstLine="0"/>
              <w:rPr>
                <w:rFonts w:eastAsia="Calibri"/>
                <w:sz w:val="22"/>
                <w:szCs w:val="22"/>
              </w:rPr>
            </w:pPr>
            <w:r w:rsidRPr="00E51C3C">
              <w:rPr>
                <w:rFonts w:eastAsia="Calibri"/>
                <w:sz w:val="22"/>
                <w:szCs w:val="22"/>
              </w:rPr>
              <w:t>Lecture: Presentation of core materials with Q&amp;A.</w:t>
            </w:r>
          </w:p>
          <w:p w14:paraId="06E51BE5" w14:textId="77777777" w:rsidR="00053192" w:rsidRPr="00E51C3C" w:rsidRDefault="00053192" w:rsidP="002A27B0">
            <w:pPr>
              <w:widowControl w:val="0"/>
              <w:numPr>
                <w:ilvl w:val="0"/>
                <w:numId w:val="40"/>
              </w:numPr>
              <w:pBdr>
                <w:top w:val="none" w:sz="0" w:space="0" w:color="000000"/>
                <w:left w:val="none" w:sz="0" w:space="0" w:color="000000"/>
                <w:bottom w:val="none" w:sz="0" w:space="0" w:color="000000"/>
                <w:right w:val="none" w:sz="0" w:space="0" w:color="000000"/>
                <w:between w:val="none" w:sz="0" w:space="0" w:color="000000"/>
              </w:pBdr>
              <w:tabs>
                <w:tab w:val="left" w:pos="216"/>
              </w:tabs>
              <w:spacing w:before="20"/>
              <w:ind w:left="0" w:firstLine="0"/>
              <w:rPr>
                <w:rFonts w:eastAsia="Calibri"/>
                <w:sz w:val="22"/>
                <w:szCs w:val="22"/>
              </w:rPr>
            </w:pPr>
            <w:r w:rsidRPr="00E51C3C">
              <w:rPr>
                <w:rFonts w:eastAsia="Calibri"/>
                <w:sz w:val="22"/>
                <w:szCs w:val="22"/>
              </w:rPr>
              <w:t>Interactive lecture: Periodic breaks (2–15 minutes) for active engagement (e.g., short problems, discussions).</w:t>
            </w:r>
          </w:p>
          <w:p w14:paraId="1E6BD8FD" w14:textId="77777777" w:rsidR="00053192" w:rsidRPr="00E51C3C" w:rsidRDefault="00053192" w:rsidP="002A27B0">
            <w:pPr>
              <w:widowControl w:val="0"/>
              <w:numPr>
                <w:ilvl w:val="0"/>
                <w:numId w:val="40"/>
              </w:numPr>
              <w:pBdr>
                <w:top w:val="none" w:sz="0" w:space="0" w:color="000000"/>
                <w:left w:val="none" w:sz="0" w:space="0" w:color="000000"/>
                <w:bottom w:val="none" w:sz="0" w:space="0" w:color="000000"/>
                <w:right w:val="none" w:sz="0" w:space="0" w:color="000000"/>
                <w:between w:val="none" w:sz="0" w:space="0" w:color="000000"/>
              </w:pBdr>
              <w:tabs>
                <w:tab w:val="left" w:pos="216"/>
              </w:tabs>
              <w:spacing w:before="20"/>
              <w:ind w:left="0" w:firstLine="0"/>
              <w:rPr>
                <w:rFonts w:eastAsia="Calibri"/>
                <w:sz w:val="22"/>
                <w:szCs w:val="22"/>
              </w:rPr>
            </w:pPr>
            <w:r w:rsidRPr="00E51C3C">
              <w:rPr>
                <w:rFonts w:eastAsia="Calibri"/>
                <w:sz w:val="22"/>
                <w:szCs w:val="22"/>
              </w:rPr>
              <w:t>Writing and speaking exercises: In-class activities to reinforce understanding and prepare for graded tasks.</w:t>
            </w:r>
          </w:p>
          <w:p w14:paraId="2A702F9D" w14:textId="77777777" w:rsidR="00053192" w:rsidRPr="00E51C3C" w:rsidRDefault="00053192" w:rsidP="002A27B0">
            <w:pPr>
              <w:widowControl w:val="0"/>
              <w:numPr>
                <w:ilvl w:val="0"/>
                <w:numId w:val="40"/>
              </w:numPr>
              <w:pBdr>
                <w:top w:val="none" w:sz="0" w:space="0" w:color="000000"/>
                <w:left w:val="none" w:sz="0" w:space="0" w:color="000000"/>
                <w:bottom w:val="none" w:sz="0" w:space="0" w:color="000000"/>
                <w:right w:val="none" w:sz="0" w:space="0" w:color="000000"/>
                <w:between w:val="none" w:sz="0" w:space="0" w:color="000000"/>
              </w:pBdr>
              <w:tabs>
                <w:tab w:val="left" w:pos="216"/>
              </w:tabs>
              <w:spacing w:before="20"/>
              <w:ind w:left="0" w:firstLine="0"/>
              <w:rPr>
                <w:rFonts w:eastAsia="Calibri"/>
                <w:sz w:val="22"/>
                <w:szCs w:val="22"/>
              </w:rPr>
            </w:pPr>
            <w:r w:rsidRPr="00E51C3C">
              <w:rPr>
                <w:rFonts w:eastAsia="Calibri"/>
                <w:sz w:val="22"/>
                <w:szCs w:val="22"/>
              </w:rPr>
              <w:t>Group assignments: Collaborative projects (2–6 students) under lecturer supervision.</w:t>
            </w:r>
          </w:p>
          <w:p w14:paraId="2CDF5B60" w14:textId="77777777" w:rsidR="00053192" w:rsidRPr="00E51C3C" w:rsidRDefault="00053192" w:rsidP="002A27B0">
            <w:pPr>
              <w:widowControl w:val="0"/>
              <w:numPr>
                <w:ilvl w:val="0"/>
                <w:numId w:val="40"/>
              </w:numPr>
              <w:pBdr>
                <w:top w:val="none" w:sz="0" w:space="0" w:color="000000"/>
                <w:left w:val="none" w:sz="0" w:space="0" w:color="000000"/>
                <w:bottom w:val="none" w:sz="0" w:space="0" w:color="000000"/>
                <w:right w:val="none" w:sz="0" w:space="0" w:color="000000"/>
                <w:between w:val="none" w:sz="0" w:space="0" w:color="000000"/>
              </w:pBdr>
              <w:tabs>
                <w:tab w:val="left" w:pos="216"/>
              </w:tabs>
              <w:spacing w:before="20"/>
              <w:ind w:left="0" w:firstLine="0"/>
              <w:rPr>
                <w:rFonts w:eastAsia="Calibri"/>
                <w:sz w:val="22"/>
                <w:szCs w:val="22"/>
              </w:rPr>
            </w:pPr>
            <w:r w:rsidRPr="00E51C3C">
              <w:rPr>
                <w:rFonts w:eastAsia="Calibri"/>
                <w:sz w:val="22"/>
                <w:szCs w:val="22"/>
              </w:rPr>
              <w:t>Just-in-time teaching: Instruction adjusted dynamically based on pre-class student feedback.</w:t>
            </w:r>
          </w:p>
          <w:p w14:paraId="0FC13457" w14:textId="77777777" w:rsidR="00053192" w:rsidRPr="00E51C3C" w:rsidRDefault="00053192" w:rsidP="002A27B0">
            <w:pPr>
              <w:widowControl w:val="0"/>
              <w:numPr>
                <w:ilvl w:val="0"/>
                <w:numId w:val="40"/>
              </w:numPr>
              <w:pBdr>
                <w:top w:val="none" w:sz="0" w:space="0" w:color="000000"/>
                <w:left w:val="none" w:sz="0" w:space="0" w:color="000000"/>
                <w:bottom w:val="none" w:sz="0" w:space="0" w:color="000000"/>
                <w:right w:val="none" w:sz="0" w:space="0" w:color="000000"/>
                <w:between w:val="none" w:sz="0" w:space="0" w:color="000000"/>
              </w:pBdr>
              <w:tabs>
                <w:tab w:val="left" w:pos="216"/>
              </w:tabs>
              <w:spacing w:before="20"/>
              <w:ind w:left="0" w:firstLine="0"/>
              <w:rPr>
                <w:rFonts w:eastAsia="Calibri"/>
                <w:sz w:val="22"/>
                <w:szCs w:val="22"/>
              </w:rPr>
            </w:pPr>
            <w:r w:rsidRPr="00E51C3C">
              <w:rPr>
                <w:rFonts w:eastAsia="Calibri"/>
                <w:sz w:val="22"/>
                <w:szCs w:val="22"/>
              </w:rPr>
              <w:t>Problem-based learning: Student-led inquiry into complex, open-ended real-life issues.</w:t>
            </w:r>
          </w:p>
        </w:tc>
      </w:tr>
      <w:tr w:rsidR="00053192" w:rsidRPr="00E51C3C" w14:paraId="28F35BF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4370CAC"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EDEEEA" w14:textId="77777777" w:rsidR="00053192" w:rsidRPr="00E51C3C" w:rsidRDefault="00053192" w:rsidP="002A27B0">
            <w:pPr>
              <w:widowControl w:val="0"/>
              <w:tabs>
                <w:tab w:val="left" w:pos="216"/>
              </w:tabs>
              <w:spacing w:before="20"/>
              <w:rPr>
                <w:rFonts w:eastAsia="Calibri"/>
                <w:sz w:val="22"/>
                <w:szCs w:val="22"/>
              </w:rPr>
            </w:pPr>
            <w:r w:rsidRPr="00E51C3C">
              <w:rPr>
                <w:rFonts w:eastAsia="Calibri"/>
                <w:sz w:val="22"/>
                <w:szCs w:val="22"/>
              </w:rPr>
              <w:t>Vietnamese</w:t>
            </w:r>
          </w:p>
        </w:tc>
      </w:tr>
      <w:tr w:rsidR="00053192" w:rsidRPr="00E51C3C" w14:paraId="52450C71"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1C5EEA" w14:textId="77777777" w:rsidR="00053192" w:rsidRPr="00E51C3C" w:rsidRDefault="00053192"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71E95C" w14:textId="77777777" w:rsidR="00053192" w:rsidRPr="00E51C3C" w:rsidRDefault="00053192" w:rsidP="002A27B0">
            <w:pPr>
              <w:widowControl w:val="0"/>
              <w:numPr>
                <w:ilvl w:val="0"/>
                <w:numId w:val="57"/>
              </w:numPr>
              <w:tabs>
                <w:tab w:val="left" w:pos="216"/>
              </w:tabs>
              <w:spacing w:before="20"/>
              <w:ind w:left="0" w:firstLine="0"/>
              <w:rPr>
                <w:rFonts w:eastAsia="Calibri"/>
                <w:sz w:val="22"/>
                <w:szCs w:val="22"/>
              </w:rPr>
            </w:pPr>
            <w:r w:rsidRPr="00E51C3C">
              <w:rPr>
                <w:rFonts w:eastAsia="Calibri"/>
                <w:sz w:val="22"/>
                <w:szCs w:val="22"/>
              </w:rPr>
              <w:t xml:space="preserve">Process assessment </w:t>
            </w:r>
          </w:p>
          <w:p w14:paraId="6F124AA8" w14:textId="77777777" w:rsidR="00053192" w:rsidRPr="00E51C3C" w:rsidRDefault="00053192" w:rsidP="002A27B0">
            <w:pPr>
              <w:widowControl w:val="0"/>
              <w:numPr>
                <w:ilvl w:val="1"/>
                <w:numId w:val="57"/>
              </w:numPr>
              <w:tabs>
                <w:tab w:val="left" w:pos="216"/>
              </w:tabs>
              <w:spacing w:before="20"/>
              <w:ind w:left="0" w:firstLine="0"/>
              <w:rPr>
                <w:rFonts w:eastAsia="Calibri"/>
                <w:sz w:val="22"/>
                <w:szCs w:val="22"/>
              </w:rPr>
            </w:pPr>
            <w:r w:rsidRPr="00E51C3C">
              <w:rPr>
                <w:rFonts w:eastAsia="Calibri"/>
                <w:sz w:val="22"/>
                <w:szCs w:val="22"/>
              </w:rPr>
              <w:t>Class participation (10%)</w:t>
            </w:r>
          </w:p>
          <w:p w14:paraId="2BC6FFE0" w14:textId="77777777" w:rsidR="00053192" w:rsidRPr="00E51C3C" w:rsidRDefault="00053192" w:rsidP="002A27B0">
            <w:pPr>
              <w:widowControl w:val="0"/>
              <w:numPr>
                <w:ilvl w:val="1"/>
                <w:numId w:val="57"/>
              </w:numPr>
              <w:tabs>
                <w:tab w:val="left" w:pos="216"/>
              </w:tabs>
              <w:spacing w:before="20"/>
              <w:ind w:left="0" w:firstLine="0"/>
              <w:rPr>
                <w:rFonts w:eastAsia="Calibri"/>
                <w:sz w:val="22"/>
                <w:szCs w:val="22"/>
              </w:rPr>
            </w:pPr>
            <w:r w:rsidRPr="00E51C3C">
              <w:rPr>
                <w:rFonts w:eastAsia="Calibri"/>
                <w:sz w:val="22"/>
                <w:szCs w:val="22"/>
              </w:rPr>
              <w:t>Individual assignment (20%)</w:t>
            </w:r>
          </w:p>
          <w:p w14:paraId="0C52FD22" w14:textId="77777777" w:rsidR="00053192" w:rsidRPr="00E51C3C" w:rsidRDefault="00053192" w:rsidP="002A27B0">
            <w:pPr>
              <w:widowControl w:val="0"/>
              <w:numPr>
                <w:ilvl w:val="1"/>
                <w:numId w:val="57"/>
              </w:numPr>
              <w:tabs>
                <w:tab w:val="left" w:pos="216"/>
              </w:tabs>
              <w:spacing w:before="20"/>
              <w:ind w:left="0" w:firstLine="0"/>
              <w:rPr>
                <w:rFonts w:eastAsia="Calibri"/>
                <w:sz w:val="22"/>
                <w:szCs w:val="22"/>
              </w:rPr>
            </w:pPr>
            <w:r w:rsidRPr="00E51C3C">
              <w:rPr>
                <w:rFonts w:eastAsia="Calibri"/>
                <w:sz w:val="22"/>
                <w:szCs w:val="22"/>
              </w:rPr>
              <w:t>Group assignment (20%)</w:t>
            </w:r>
          </w:p>
          <w:p w14:paraId="66C5C323" w14:textId="77777777" w:rsidR="00053192" w:rsidRPr="00E51C3C" w:rsidRDefault="00053192" w:rsidP="002A27B0">
            <w:pPr>
              <w:widowControl w:val="0"/>
              <w:numPr>
                <w:ilvl w:val="0"/>
                <w:numId w:val="57"/>
              </w:numPr>
              <w:tabs>
                <w:tab w:val="left" w:pos="216"/>
              </w:tabs>
              <w:spacing w:before="20"/>
              <w:ind w:left="0" w:firstLine="0"/>
              <w:rPr>
                <w:rFonts w:eastAsia="Calibri"/>
                <w:sz w:val="22"/>
                <w:szCs w:val="22"/>
              </w:rPr>
            </w:pPr>
            <w:r w:rsidRPr="00E51C3C">
              <w:rPr>
                <w:rFonts w:eastAsia="Calibri"/>
                <w:sz w:val="22"/>
                <w:szCs w:val="22"/>
              </w:rPr>
              <w:t>Final assessment</w:t>
            </w:r>
          </w:p>
          <w:p w14:paraId="4BDC01FC" w14:textId="77777777" w:rsidR="00053192" w:rsidRPr="00E51C3C" w:rsidRDefault="00053192" w:rsidP="002A27B0">
            <w:pPr>
              <w:widowControl w:val="0"/>
              <w:numPr>
                <w:ilvl w:val="1"/>
                <w:numId w:val="57"/>
              </w:numPr>
              <w:tabs>
                <w:tab w:val="left" w:pos="216"/>
              </w:tabs>
              <w:spacing w:before="20"/>
              <w:ind w:left="0" w:firstLine="0"/>
              <w:rPr>
                <w:rFonts w:eastAsia="Calibri"/>
                <w:sz w:val="22"/>
                <w:szCs w:val="22"/>
              </w:rPr>
            </w:pPr>
            <w:r w:rsidRPr="00E51C3C">
              <w:rPr>
                <w:rFonts w:eastAsia="Calibri"/>
                <w:sz w:val="22"/>
                <w:szCs w:val="22"/>
              </w:rPr>
              <w:t>Multiple-choice exam (50%)</w:t>
            </w:r>
          </w:p>
        </w:tc>
      </w:tr>
    </w:tbl>
    <w:p w14:paraId="3DFB3A78" w14:textId="77777777" w:rsidR="00053192" w:rsidRPr="00E51C3C" w:rsidRDefault="00053192" w:rsidP="002A27B0">
      <w:pPr>
        <w:tabs>
          <w:tab w:val="left" w:pos="216"/>
        </w:tabs>
        <w:spacing w:before="20"/>
        <w:rPr>
          <w:rFonts w:eastAsia="Calibri"/>
          <w:sz w:val="22"/>
          <w:szCs w:val="22"/>
        </w:rPr>
      </w:pPr>
    </w:p>
    <w:p w14:paraId="1F2C0C9E" w14:textId="77777777" w:rsidR="00E81BB9" w:rsidRPr="00E51C3C" w:rsidRDefault="00E81BB9" w:rsidP="002A27B0">
      <w:pPr>
        <w:tabs>
          <w:tab w:val="left" w:pos="216"/>
        </w:tabs>
        <w:spacing w:before="20"/>
        <w:rPr>
          <w:rFonts w:eastAsia="Calibri"/>
          <w:sz w:val="22"/>
          <w:szCs w:val="22"/>
        </w:rPr>
      </w:pPr>
    </w:p>
    <w:tbl>
      <w:tblPr>
        <w:tblStyle w:val="affa"/>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E81BB9" w:rsidRPr="00E51C3C" w14:paraId="32B363DF"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7ECBEE5"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50644B8E" w14:textId="5C659B6C" w:rsidR="00E81BB9" w:rsidRPr="00E51C3C" w:rsidRDefault="00E81BB9" w:rsidP="002A27B0">
            <w:pPr>
              <w:pStyle w:val="Heading1"/>
              <w:tabs>
                <w:tab w:val="left" w:pos="216"/>
              </w:tabs>
              <w:spacing w:before="20" w:after="0"/>
              <w:rPr>
                <w:rFonts w:ascii="Times New Roman" w:hAnsi="Times New Roman" w:cs="Times New Roman"/>
                <w:b w:val="0"/>
                <w:bCs w:val="0"/>
                <w:color w:val="0070C0"/>
                <w:sz w:val="22"/>
                <w:szCs w:val="22"/>
              </w:rPr>
            </w:pPr>
            <w:bookmarkStart w:id="55" w:name="_Toc225850986"/>
            <w:r w:rsidRPr="00E51C3C">
              <w:rPr>
                <w:rFonts w:ascii="Times New Roman" w:hAnsi="Times New Roman" w:cs="Times New Roman"/>
                <w:b w:val="0"/>
                <w:bCs w:val="0"/>
                <w:color w:val="0070C0"/>
                <w:sz w:val="22"/>
                <w:szCs w:val="22"/>
              </w:rPr>
              <w:t>Course unit 40 International trade transactions</w:t>
            </w:r>
            <w:bookmarkEnd w:id="55"/>
          </w:p>
        </w:tc>
      </w:tr>
      <w:tr w:rsidR="00E81BB9" w:rsidRPr="00E51C3C" w14:paraId="2490AF0F"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0B4153"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Pr>
          <w:p w14:paraId="75D5C26C" w14:textId="564B7B14"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INB712</w:t>
            </w:r>
          </w:p>
        </w:tc>
      </w:tr>
      <w:tr w:rsidR="00E81BB9" w:rsidRPr="00E51C3C" w14:paraId="4C985DC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D9895CF"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Pr>
          <w:p w14:paraId="41B80B5A" w14:textId="77777777"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Compulsory</w:t>
            </w:r>
          </w:p>
        </w:tc>
      </w:tr>
      <w:tr w:rsidR="00E81BB9" w:rsidRPr="00E51C3C" w14:paraId="2EAF6595"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C526C38"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Pr>
          <w:p w14:paraId="510E5A6A" w14:textId="77777777"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First cycle (Bachelor’s level)</w:t>
            </w:r>
          </w:p>
        </w:tc>
      </w:tr>
      <w:tr w:rsidR="00E81BB9" w:rsidRPr="00E51C3C" w14:paraId="6B4A439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9D8CD23"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Pr>
          <w:p w14:paraId="2D42808C" w14:textId="77777777" w:rsidR="00E81BB9" w:rsidRPr="00E51C3C" w:rsidRDefault="00E81BB9" w:rsidP="002A27B0">
            <w:pPr>
              <w:widowControl w:val="0"/>
              <w:tabs>
                <w:tab w:val="left" w:pos="216"/>
              </w:tabs>
              <w:spacing w:before="20"/>
              <w:rPr>
                <w:rFonts w:eastAsia="Calibri"/>
                <w:sz w:val="22"/>
                <w:szCs w:val="22"/>
                <w:highlight w:val="yellow"/>
              </w:rPr>
            </w:pPr>
            <w:r w:rsidRPr="00E51C3C">
              <w:rPr>
                <w:rFonts w:eastAsia="Calibri"/>
                <w:sz w:val="22"/>
                <w:szCs w:val="22"/>
              </w:rPr>
              <w:t>4th year</w:t>
            </w:r>
          </w:p>
        </w:tc>
      </w:tr>
      <w:tr w:rsidR="00E81BB9" w:rsidRPr="00E51C3C" w14:paraId="44640C9B"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10C630"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Pr>
          <w:p w14:paraId="6D8FE57E" w14:textId="77777777" w:rsidR="00E81BB9" w:rsidRPr="00E51C3C" w:rsidRDefault="00E81BB9" w:rsidP="002A27B0">
            <w:pPr>
              <w:widowControl w:val="0"/>
              <w:tabs>
                <w:tab w:val="left" w:pos="216"/>
              </w:tabs>
              <w:spacing w:before="20"/>
              <w:rPr>
                <w:rFonts w:eastAsia="Calibri"/>
                <w:sz w:val="22"/>
                <w:szCs w:val="22"/>
                <w:highlight w:val="yellow"/>
              </w:rPr>
            </w:pPr>
            <w:r w:rsidRPr="00E51C3C">
              <w:rPr>
                <w:rFonts w:eastAsia="Calibri"/>
                <w:sz w:val="22"/>
                <w:szCs w:val="22"/>
              </w:rPr>
              <w:t>7th semester</w:t>
            </w:r>
          </w:p>
        </w:tc>
      </w:tr>
      <w:tr w:rsidR="00E81BB9" w:rsidRPr="00E51C3C" w14:paraId="7B391D0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D447DA2"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Pr>
          <w:p w14:paraId="57949C32" w14:textId="21AD1334"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4.5 ECTS</w:t>
            </w:r>
          </w:p>
        </w:tc>
      </w:tr>
      <w:tr w:rsidR="00E81BB9" w:rsidRPr="00E51C3C" w14:paraId="6FCEBB5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91B80D7"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Pr>
          <w:p w14:paraId="0F2A9625" w14:textId="77777777"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Faculty members of the Faculty of International Economics, Ho Chi Minh University of Banking</w:t>
            </w:r>
          </w:p>
        </w:tc>
      </w:tr>
      <w:tr w:rsidR="00E81BB9" w:rsidRPr="00E51C3C" w14:paraId="582041CE"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8F5F7C2"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Pr>
          <w:p w14:paraId="2A4A1F20" w14:textId="77777777" w:rsidR="00552CFD" w:rsidRPr="00C02EC0" w:rsidRDefault="00552CFD" w:rsidP="00552CFD">
            <w:pPr>
              <w:widowControl w:val="0"/>
              <w:rPr>
                <w:rFonts w:eastAsia="Calibri"/>
                <w:sz w:val="22"/>
                <w:szCs w:val="22"/>
              </w:rPr>
            </w:pPr>
            <w:r w:rsidRPr="00C02EC0">
              <w:rPr>
                <w:rFonts w:eastAsia="Calibri"/>
                <w:sz w:val="22"/>
                <w:szCs w:val="22"/>
              </w:rPr>
              <w:t xml:space="preserve">CLO1: Analyze concepts, roles, and the nature of international sales contracts; perform the necessary transaction and </w:t>
            </w:r>
            <w:r w:rsidRPr="00C02EC0">
              <w:rPr>
                <w:rFonts w:eastAsia="Calibri"/>
                <w:sz w:val="22"/>
                <w:szCs w:val="22"/>
              </w:rPr>
              <w:lastRenderedPageBreak/>
              <w:t>implementation steps.</w:t>
            </w:r>
          </w:p>
          <w:p w14:paraId="7898E5C3" w14:textId="77777777" w:rsidR="00552CFD" w:rsidRPr="00C02EC0" w:rsidRDefault="00552CFD" w:rsidP="00552CFD">
            <w:pPr>
              <w:widowControl w:val="0"/>
              <w:rPr>
                <w:rFonts w:eastAsia="Calibri"/>
                <w:sz w:val="22"/>
                <w:szCs w:val="22"/>
              </w:rPr>
            </w:pPr>
            <w:r w:rsidRPr="00C02EC0">
              <w:rPr>
                <w:rFonts w:eastAsia="Calibri"/>
                <w:sz w:val="22"/>
                <w:szCs w:val="22"/>
              </w:rPr>
              <w:t>CLO2: Apply specialized skills in international purchasing to develop practical application solutions for enterprises operating in foreign trade.</w:t>
            </w:r>
          </w:p>
          <w:p w14:paraId="1413D6B3" w14:textId="1CB3738F" w:rsidR="00E81BB9" w:rsidRPr="00E51C3C" w:rsidRDefault="00552CFD" w:rsidP="00552CFD">
            <w:pPr>
              <w:widowControl w:val="0"/>
              <w:tabs>
                <w:tab w:val="left" w:pos="216"/>
              </w:tabs>
              <w:spacing w:before="20"/>
              <w:rPr>
                <w:rFonts w:eastAsia="Calibri"/>
                <w:sz w:val="22"/>
                <w:szCs w:val="22"/>
              </w:rPr>
            </w:pPr>
            <w:r w:rsidRPr="00C02EC0">
              <w:rPr>
                <w:rFonts w:eastAsia="Calibri"/>
                <w:sz w:val="22"/>
                <w:szCs w:val="22"/>
              </w:rPr>
              <w:t>CLO3: Develop and demonstrate a professional and responsive attitude in transactions, incorporating social responsibility and ethical conduct.</w:t>
            </w:r>
          </w:p>
        </w:tc>
      </w:tr>
      <w:tr w:rsidR="00E81BB9" w:rsidRPr="00E51C3C" w14:paraId="4FEB12D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8895F30"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Pr>
          <w:p w14:paraId="7915AF18" w14:textId="77777777"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Face-to-face</w:t>
            </w:r>
          </w:p>
        </w:tc>
      </w:tr>
      <w:tr w:rsidR="00E81BB9" w:rsidRPr="00E51C3C" w14:paraId="12BC8349"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83DD9BC"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Pr>
          <w:p w14:paraId="47D6B3CC" w14:textId="514502E8"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International Business</w:t>
            </w:r>
          </w:p>
        </w:tc>
      </w:tr>
      <w:tr w:rsidR="00E81BB9" w:rsidRPr="00E51C3C" w14:paraId="434A921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50549C1"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Pr>
          <w:p w14:paraId="28CE842D" w14:textId="77777777" w:rsidR="00E81BB9" w:rsidRPr="00E51C3C" w:rsidRDefault="00E81BB9" w:rsidP="002A27B0">
            <w:pPr>
              <w:pStyle w:val="NormalWeb"/>
              <w:tabs>
                <w:tab w:val="left" w:pos="216"/>
              </w:tabs>
              <w:spacing w:before="20" w:beforeAutospacing="0" w:after="0" w:afterAutospacing="0"/>
              <w:rPr>
                <w:sz w:val="22"/>
                <w:szCs w:val="22"/>
              </w:rPr>
            </w:pPr>
            <w:r w:rsidRPr="00E51C3C">
              <w:rPr>
                <w:color w:val="000000"/>
                <w:sz w:val="22"/>
                <w:szCs w:val="22"/>
              </w:rPr>
              <w:t>Chapter 1. Overview of international trade transactions</w:t>
            </w:r>
          </w:p>
          <w:p w14:paraId="15B1751D" w14:textId="77777777" w:rsidR="00E81BB9" w:rsidRPr="00E51C3C" w:rsidRDefault="00E81BB9" w:rsidP="002A27B0">
            <w:pPr>
              <w:pStyle w:val="NormalWeb"/>
              <w:numPr>
                <w:ilvl w:val="0"/>
                <w:numId w:val="9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Definitions</w:t>
            </w:r>
          </w:p>
          <w:p w14:paraId="53E686F1" w14:textId="77777777" w:rsidR="00E81BB9" w:rsidRPr="00E51C3C" w:rsidRDefault="00E81BB9" w:rsidP="002A27B0">
            <w:pPr>
              <w:pStyle w:val="NormalWeb"/>
              <w:numPr>
                <w:ilvl w:val="0"/>
                <w:numId w:val="9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Participants</w:t>
            </w:r>
          </w:p>
          <w:p w14:paraId="4DD3A83D" w14:textId="77777777" w:rsidR="00E81BB9" w:rsidRPr="00E51C3C" w:rsidRDefault="00E81BB9" w:rsidP="002A27B0">
            <w:pPr>
              <w:pStyle w:val="NormalWeb"/>
              <w:numPr>
                <w:ilvl w:val="0"/>
                <w:numId w:val="9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Stages of international trade transactions</w:t>
            </w:r>
          </w:p>
          <w:p w14:paraId="4BE9FA16" w14:textId="77777777" w:rsidR="00E81BB9" w:rsidRPr="00E51C3C" w:rsidRDefault="00E81BB9" w:rsidP="002A27B0">
            <w:pPr>
              <w:pStyle w:val="NormalWeb"/>
              <w:numPr>
                <w:ilvl w:val="0"/>
                <w:numId w:val="9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Direct and indirect export and import</w:t>
            </w:r>
          </w:p>
          <w:p w14:paraId="6A2BF43B" w14:textId="77777777" w:rsidR="00E81BB9" w:rsidRPr="00E51C3C" w:rsidRDefault="00E81BB9" w:rsidP="002A27B0">
            <w:pPr>
              <w:pStyle w:val="NormalWeb"/>
              <w:numPr>
                <w:ilvl w:val="1"/>
                <w:numId w:val="9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Direct channels</w:t>
            </w:r>
          </w:p>
          <w:p w14:paraId="33457E42" w14:textId="77777777" w:rsidR="00E81BB9" w:rsidRPr="00E51C3C" w:rsidRDefault="00E81BB9" w:rsidP="002A27B0">
            <w:pPr>
              <w:pStyle w:val="NormalWeb"/>
              <w:numPr>
                <w:ilvl w:val="1"/>
                <w:numId w:val="9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Indirect channels</w:t>
            </w:r>
          </w:p>
          <w:p w14:paraId="0C09895D" w14:textId="77777777" w:rsidR="00E81BB9" w:rsidRPr="00E51C3C" w:rsidRDefault="00E81BB9" w:rsidP="002A27B0">
            <w:pPr>
              <w:pStyle w:val="NormalWeb"/>
              <w:numPr>
                <w:ilvl w:val="0"/>
                <w:numId w:val="9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International processing and re-export</w:t>
            </w:r>
          </w:p>
          <w:p w14:paraId="64E77107" w14:textId="77777777" w:rsidR="00E81BB9" w:rsidRPr="00E51C3C" w:rsidRDefault="00E81BB9" w:rsidP="002A27B0">
            <w:pPr>
              <w:pStyle w:val="NormalWeb"/>
              <w:tabs>
                <w:tab w:val="left" w:pos="216"/>
              </w:tabs>
              <w:spacing w:before="20" w:beforeAutospacing="0" w:after="0" w:afterAutospacing="0"/>
              <w:rPr>
                <w:sz w:val="22"/>
                <w:szCs w:val="22"/>
              </w:rPr>
            </w:pPr>
            <w:r w:rsidRPr="00E51C3C">
              <w:rPr>
                <w:color w:val="000000"/>
                <w:sz w:val="22"/>
                <w:szCs w:val="22"/>
              </w:rPr>
              <w:t>1.5.1. International processing</w:t>
            </w:r>
          </w:p>
          <w:p w14:paraId="1DE7F4E2" w14:textId="77777777" w:rsidR="00E81BB9" w:rsidRPr="00E51C3C" w:rsidRDefault="00E81BB9" w:rsidP="002A27B0">
            <w:pPr>
              <w:pStyle w:val="NormalWeb"/>
              <w:tabs>
                <w:tab w:val="left" w:pos="216"/>
              </w:tabs>
              <w:spacing w:before="20" w:beforeAutospacing="0" w:after="0" w:afterAutospacing="0"/>
              <w:rPr>
                <w:sz w:val="22"/>
                <w:szCs w:val="22"/>
              </w:rPr>
            </w:pPr>
            <w:r w:rsidRPr="00E51C3C">
              <w:rPr>
                <w:color w:val="000000"/>
                <w:sz w:val="22"/>
                <w:szCs w:val="22"/>
              </w:rPr>
              <w:t>1.5.2. Re-export</w:t>
            </w:r>
          </w:p>
          <w:p w14:paraId="66AA45AF" w14:textId="77777777" w:rsidR="00E81BB9" w:rsidRPr="00E51C3C" w:rsidRDefault="00E81BB9" w:rsidP="002A27B0">
            <w:pPr>
              <w:pStyle w:val="NormalWeb"/>
              <w:tabs>
                <w:tab w:val="left" w:pos="216"/>
              </w:tabs>
              <w:spacing w:before="20" w:beforeAutospacing="0" w:after="0" w:afterAutospacing="0"/>
              <w:rPr>
                <w:sz w:val="22"/>
                <w:szCs w:val="22"/>
              </w:rPr>
            </w:pPr>
            <w:r w:rsidRPr="00E51C3C">
              <w:rPr>
                <w:color w:val="000000"/>
                <w:sz w:val="22"/>
                <w:szCs w:val="22"/>
              </w:rPr>
              <w:t>1.4.</w:t>
            </w:r>
            <w:r w:rsidRPr="00E51C3C">
              <w:rPr>
                <w:rStyle w:val="apple-tab-span"/>
                <w:color w:val="000000"/>
                <w:sz w:val="22"/>
                <w:szCs w:val="22"/>
              </w:rPr>
              <w:tab/>
            </w:r>
            <w:r w:rsidRPr="00E51C3C">
              <w:rPr>
                <w:color w:val="000000"/>
                <w:sz w:val="22"/>
                <w:szCs w:val="22"/>
              </w:rPr>
              <w:t>Other modes of international trade transactions</w:t>
            </w:r>
          </w:p>
          <w:p w14:paraId="2D4044A2" w14:textId="77777777" w:rsidR="00E81BB9" w:rsidRPr="00E51C3C" w:rsidRDefault="00E81BB9" w:rsidP="002A27B0">
            <w:pPr>
              <w:pStyle w:val="NormalWeb"/>
              <w:tabs>
                <w:tab w:val="left" w:pos="216"/>
              </w:tabs>
              <w:spacing w:before="20" w:beforeAutospacing="0" w:after="0" w:afterAutospacing="0"/>
              <w:rPr>
                <w:sz w:val="22"/>
                <w:szCs w:val="22"/>
              </w:rPr>
            </w:pPr>
            <w:r w:rsidRPr="00E51C3C">
              <w:rPr>
                <w:color w:val="000000"/>
                <w:sz w:val="22"/>
                <w:szCs w:val="22"/>
              </w:rPr>
              <w:t>Chapter 2. INCOTERMS – INTERNATIONAL COMMERCIAL TERMS</w:t>
            </w:r>
          </w:p>
          <w:p w14:paraId="1595D093" w14:textId="77777777" w:rsidR="00E81BB9" w:rsidRPr="00E51C3C" w:rsidRDefault="00E81BB9" w:rsidP="002A27B0">
            <w:pPr>
              <w:pStyle w:val="NormalWeb"/>
              <w:tabs>
                <w:tab w:val="left" w:pos="216"/>
              </w:tabs>
              <w:spacing w:before="20" w:beforeAutospacing="0" w:after="0" w:afterAutospacing="0"/>
              <w:rPr>
                <w:sz w:val="22"/>
                <w:szCs w:val="22"/>
              </w:rPr>
            </w:pPr>
            <w:r w:rsidRPr="00E51C3C">
              <w:rPr>
                <w:color w:val="000000"/>
                <w:sz w:val="22"/>
                <w:szCs w:val="22"/>
              </w:rPr>
              <w:t>2.1. Overview of Incoterms</w:t>
            </w:r>
          </w:p>
          <w:p w14:paraId="2F6F4316" w14:textId="77777777" w:rsidR="00E81BB9" w:rsidRPr="00E51C3C" w:rsidRDefault="00E81BB9" w:rsidP="002A27B0">
            <w:pPr>
              <w:pStyle w:val="NormalWeb"/>
              <w:tabs>
                <w:tab w:val="left" w:pos="216"/>
              </w:tabs>
              <w:spacing w:before="20" w:beforeAutospacing="0" w:after="0" w:afterAutospacing="0"/>
              <w:rPr>
                <w:sz w:val="22"/>
                <w:szCs w:val="22"/>
              </w:rPr>
            </w:pPr>
            <w:r w:rsidRPr="00E51C3C">
              <w:rPr>
                <w:color w:val="000000"/>
                <w:sz w:val="22"/>
                <w:szCs w:val="22"/>
              </w:rPr>
              <w:t>2.2. Incoterms responsibilities</w:t>
            </w:r>
          </w:p>
          <w:p w14:paraId="5A6D78DC" w14:textId="77777777" w:rsidR="00E81BB9" w:rsidRPr="00E51C3C" w:rsidRDefault="00E81BB9" w:rsidP="002A27B0">
            <w:pPr>
              <w:pStyle w:val="NormalWeb"/>
              <w:tabs>
                <w:tab w:val="left" w:pos="216"/>
              </w:tabs>
              <w:spacing w:before="20" w:beforeAutospacing="0" w:after="0" w:afterAutospacing="0"/>
              <w:rPr>
                <w:sz w:val="22"/>
                <w:szCs w:val="22"/>
              </w:rPr>
            </w:pPr>
            <w:r w:rsidRPr="00E51C3C">
              <w:rPr>
                <w:color w:val="000000"/>
                <w:sz w:val="22"/>
                <w:szCs w:val="22"/>
              </w:rPr>
              <w:t>2.3. Incoterms 2020 </w:t>
            </w:r>
          </w:p>
          <w:p w14:paraId="1F447B46" w14:textId="77777777" w:rsidR="006D33FE" w:rsidRPr="00C02EC0" w:rsidRDefault="006D33FE" w:rsidP="006D33FE">
            <w:pPr>
              <w:widowControl w:val="0"/>
              <w:rPr>
                <w:rFonts w:eastAsia="Calibri"/>
                <w:sz w:val="22"/>
                <w:szCs w:val="22"/>
              </w:rPr>
            </w:pPr>
            <w:r w:rsidRPr="00C02EC0">
              <w:rPr>
                <w:rFonts w:eastAsia="Calibri"/>
                <w:sz w:val="22"/>
                <w:szCs w:val="22"/>
              </w:rPr>
              <w:t>Chapter 3: International Sale of Goods Contracts</w:t>
            </w:r>
          </w:p>
          <w:p w14:paraId="2139F988" w14:textId="5F15A06A" w:rsidR="006D33FE" w:rsidRPr="00C02EC0" w:rsidRDefault="006D33FE" w:rsidP="006D33FE">
            <w:pPr>
              <w:widowControl w:val="0"/>
              <w:rPr>
                <w:rFonts w:eastAsia="Calibri"/>
                <w:sz w:val="22"/>
                <w:szCs w:val="22"/>
              </w:rPr>
            </w:pPr>
            <w:r>
              <w:rPr>
                <w:rFonts w:eastAsia="Calibri"/>
                <w:sz w:val="22"/>
                <w:szCs w:val="22"/>
              </w:rPr>
              <w:t xml:space="preserve">3.1. </w:t>
            </w:r>
            <w:r w:rsidRPr="00C02EC0">
              <w:rPr>
                <w:rFonts w:eastAsia="Calibri"/>
                <w:sz w:val="22"/>
                <w:szCs w:val="22"/>
              </w:rPr>
              <w:t>Legal validity and validity conditions of foreign trade contracts.</w:t>
            </w:r>
          </w:p>
          <w:p w14:paraId="4826ACB9" w14:textId="0B652C0F" w:rsidR="006D33FE" w:rsidRPr="00C02EC0" w:rsidRDefault="006D33FE" w:rsidP="006D33FE">
            <w:pPr>
              <w:widowControl w:val="0"/>
              <w:rPr>
                <w:rFonts w:eastAsia="Calibri"/>
                <w:sz w:val="22"/>
                <w:szCs w:val="22"/>
              </w:rPr>
            </w:pPr>
            <w:r>
              <w:rPr>
                <w:rFonts w:eastAsia="Calibri"/>
                <w:sz w:val="22"/>
                <w:szCs w:val="22"/>
              </w:rPr>
              <w:t>3.2.</w:t>
            </w:r>
            <w:r w:rsidRPr="00C02EC0">
              <w:rPr>
                <w:rFonts w:eastAsia="Calibri"/>
                <w:sz w:val="22"/>
                <w:szCs w:val="22"/>
              </w:rPr>
              <w:t xml:space="preserve"> Fundamental contract clauses</w:t>
            </w:r>
          </w:p>
          <w:p w14:paraId="0EBD18A4" w14:textId="2A621C50" w:rsidR="006D33FE" w:rsidRPr="00C02EC0" w:rsidRDefault="006D33FE" w:rsidP="006D33FE">
            <w:pPr>
              <w:widowControl w:val="0"/>
              <w:rPr>
                <w:rFonts w:eastAsia="Calibri"/>
                <w:sz w:val="22"/>
                <w:szCs w:val="22"/>
              </w:rPr>
            </w:pPr>
            <w:r>
              <w:rPr>
                <w:rFonts w:eastAsia="Calibri"/>
                <w:sz w:val="22"/>
                <w:szCs w:val="22"/>
              </w:rPr>
              <w:t xml:space="preserve">3.3. </w:t>
            </w:r>
            <w:r w:rsidRPr="00C02EC0">
              <w:rPr>
                <w:rFonts w:eastAsia="Calibri"/>
                <w:sz w:val="22"/>
                <w:szCs w:val="22"/>
              </w:rPr>
              <w:t>Financial and operational conditions</w:t>
            </w:r>
          </w:p>
          <w:p w14:paraId="0767007B" w14:textId="5FEF60E3" w:rsidR="006D33FE" w:rsidRPr="00C02EC0" w:rsidRDefault="006D33FE" w:rsidP="006D33FE">
            <w:pPr>
              <w:widowControl w:val="0"/>
              <w:rPr>
                <w:rFonts w:eastAsia="Calibri"/>
                <w:sz w:val="22"/>
                <w:szCs w:val="22"/>
              </w:rPr>
            </w:pPr>
            <w:r>
              <w:rPr>
                <w:rFonts w:eastAsia="Calibri"/>
                <w:sz w:val="22"/>
                <w:szCs w:val="22"/>
              </w:rPr>
              <w:t xml:space="preserve">3.4. </w:t>
            </w:r>
            <w:r w:rsidRPr="00C02EC0">
              <w:rPr>
                <w:rFonts w:eastAsia="Calibri"/>
                <w:sz w:val="22"/>
                <w:szCs w:val="22"/>
              </w:rPr>
              <w:t>Remedial and legal clauses</w:t>
            </w:r>
          </w:p>
          <w:p w14:paraId="158A2B4E" w14:textId="77777777" w:rsidR="006D33FE" w:rsidRPr="00C02EC0" w:rsidRDefault="006D33FE" w:rsidP="006D33FE">
            <w:pPr>
              <w:widowControl w:val="0"/>
              <w:rPr>
                <w:rFonts w:eastAsia="Calibri"/>
                <w:sz w:val="22"/>
                <w:szCs w:val="22"/>
              </w:rPr>
            </w:pPr>
            <w:r w:rsidRPr="00C02EC0">
              <w:rPr>
                <w:rFonts w:eastAsia="Calibri"/>
                <w:sz w:val="22"/>
                <w:szCs w:val="22"/>
              </w:rPr>
              <w:t>Chapter 4: Export of Goods (Organization and Procedures)</w:t>
            </w:r>
          </w:p>
          <w:p w14:paraId="70AC00C9" w14:textId="1C5A64AE" w:rsidR="006D33FE" w:rsidRPr="00C02EC0" w:rsidRDefault="006D33FE" w:rsidP="006D33FE">
            <w:pPr>
              <w:widowControl w:val="0"/>
              <w:rPr>
                <w:rFonts w:eastAsia="Calibri"/>
                <w:sz w:val="22"/>
                <w:szCs w:val="22"/>
              </w:rPr>
            </w:pPr>
            <w:r w:rsidRPr="00C02EC0">
              <w:rPr>
                <w:rFonts w:eastAsia="Calibri"/>
                <w:sz w:val="22"/>
                <w:szCs w:val="22"/>
              </w:rPr>
              <w:t>- Pre-transaction research</w:t>
            </w:r>
          </w:p>
          <w:p w14:paraId="11A71ABB" w14:textId="77777777" w:rsidR="006D33FE" w:rsidRPr="00C02EC0" w:rsidRDefault="006D33FE" w:rsidP="006D33FE">
            <w:pPr>
              <w:widowControl w:val="0"/>
              <w:rPr>
                <w:rFonts w:eastAsia="Calibri"/>
                <w:sz w:val="22"/>
                <w:szCs w:val="22"/>
              </w:rPr>
            </w:pPr>
            <w:r w:rsidRPr="00C02EC0">
              <w:rPr>
                <w:rFonts w:eastAsia="Calibri"/>
                <w:sz w:val="22"/>
                <w:szCs w:val="22"/>
              </w:rPr>
              <w:t>- Sourcing and selecting export forms; business planning and cost estimation.</w:t>
            </w:r>
          </w:p>
          <w:p w14:paraId="52B92736" w14:textId="77777777" w:rsidR="006D33FE" w:rsidRPr="00C02EC0" w:rsidRDefault="006D33FE" w:rsidP="006D33FE">
            <w:pPr>
              <w:widowControl w:val="0"/>
              <w:rPr>
                <w:rFonts w:eastAsia="Calibri"/>
                <w:sz w:val="22"/>
                <w:szCs w:val="22"/>
              </w:rPr>
            </w:pPr>
            <w:r w:rsidRPr="00C02EC0">
              <w:rPr>
                <w:rFonts w:eastAsia="Calibri"/>
                <w:sz w:val="22"/>
                <w:szCs w:val="22"/>
              </w:rPr>
              <w:t>- Negotiating and signing the contract; managing the export order process.</w:t>
            </w:r>
          </w:p>
          <w:p w14:paraId="24223410" w14:textId="52D518AA" w:rsidR="006D33FE" w:rsidRPr="00C02EC0" w:rsidRDefault="006D33FE" w:rsidP="006D33FE">
            <w:pPr>
              <w:widowControl w:val="0"/>
              <w:rPr>
                <w:rFonts w:eastAsia="Calibri"/>
                <w:sz w:val="22"/>
                <w:szCs w:val="22"/>
              </w:rPr>
            </w:pPr>
            <w:r w:rsidRPr="00C02EC0">
              <w:rPr>
                <w:rFonts w:eastAsia="Calibri"/>
                <w:sz w:val="22"/>
                <w:szCs w:val="22"/>
              </w:rPr>
              <w:t>- Technical operations</w:t>
            </w:r>
          </w:p>
          <w:p w14:paraId="4F33FD70" w14:textId="77777777" w:rsidR="006D33FE" w:rsidRPr="00C02EC0" w:rsidRDefault="006D33FE" w:rsidP="006D33FE">
            <w:pPr>
              <w:widowControl w:val="0"/>
              <w:rPr>
                <w:rFonts w:eastAsia="Calibri"/>
                <w:sz w:val="22"/>
                <w:szCs w:val="22"/>
              </w:rPr>
            </w:pPr>
            <w:r w:rsidRPr="00C02EC0">
              <w:rPr>
                <w:rFonts w:eastAsia="Calibri"/>
                <w:sz w:val="22"/>
                <w:szCs w:val="22"/>
              </w:rPr>
              <w:t>Chapter 5: Import of Goods (Organization and Procedures)</w:t>
            </w:r>
          </w:p>
          <w:p w14:paraId="188E914C" w14:textId="5420071A" w:rsidR="006D33FE" w:rsidRPr="00C02EC0" w:rsidRDefault="006D33FE" w:rsidP="006D33FE">
            <w:pPr>
              <w:widowControl w:val="0"/>
              <w:rPr>
                <w:rFonts w:eastAsia="Calibri"/>
                <w:sz w:val="22"/>
                <w:szCs w:val="22"/>
              </w:rPr>
            </w:pPr>
            <w:r w:rsidRPr="00C02EC0">
              <w:rPr>
                <w:rFonts w:eastAsia="Calibri"/>
                <w:sz w:val="22"/>
                <w:szCs w:val="22"/>
              </w:rPr>
              <w:t>- Sourcing strategy</w:t>
            </w:r>
          </w:p>
          <w:p w14:paraId="3068E1C2" w14:textId="77777777" w:rsidR="006D33FE" w:rsidRPr="00C02EC0" w:rsidRDefault="006D33FE" w:rsidP="006D33FE">
            <w:pPr>
              <w:widowControl w:val="0"/>
              <w:rPr>
                <w:rFonts w:eastAsia="Calibri"/>
                <w:sz w:val="22"/>
                <w:szCs w:val="22"/>
              </w:rPr>
            </w:pPr>
            <w:r w:rsidRPr="00C02EC0">
              <w:rPr>
                <w:rFonts w:eastAsia="Calibri"/>
                <w:sz w:val="22"/>
                <w:szCs w:val="22"/>
              </w:rPr>
              <w:t>- Determining demand and total landed cost of imports.</w:t>
            </w:r>
          </w:p>
          <w:p w14:paraId="42A99E73" w14:textId="77777777" w:rsidR="006D33FE" w:rsidRPr="00C02EC0" w:rsidRDefault="006D33FE" w:rsidP="006D33FE">
            <w:pPr>
              <w:widowControl w:val="0"/>
              <w:rPr>
                <w:rFonts w:eastAsia="Calibri"/>
                <w:sz w:val="22"/>
                <w:szCs w:val="22"/>
              </w:rPr>
            </w:pPr>
            <w:r w:rsidRPr="00C02EC0">
              <w:rPr>
                <w:rFonts w:eastAsia="Calibri"/>
                <w:sz w:val="22"/>
                <w:szCs w:val="22"/>
              </w:rPr>
              <w:t>- Negotiating and signing import contracts; managing the fulfillment of import procedures.</w:t>
            </w:r>
          </w:p>
          <w:p w14:paraId="719D86D5" w14:textId="6BBD4603" w:rsidR="00E81BB9" w:rsidRPr="00E51C3C" w:rsidRDefault="006D33FE" w:rsidP="006D33FE">
            <w:pPr>
              <w:widowControl w:val="0"/>
              <w:tabs>
                <w:tab w:val="left" w:pos="216"/>
              </w:tabs>
              <w:spacing w:before="20"/>
              <w:rPr>
                <w:rFonts w:eastAsia="Calibri"/>
                <w:sz w:val="22"/>
                <w:szCs w:val="22"/>
              </w:rPr>
            </w:pPr>
            <w:r w:rsidRPr="00C02EC0">
              <w:rPr>
                <w:rFonts w:eastAsia="Calibri"/>
                <w:sz w:val="22"/>
                <w:szCs w:val="22"/>
              </w:rPr>
              <w:t>- Legal aspects</w:t>
            </w:r>
          </w:p>
        </w:tc>
      </w:tr>
      <w:tr w:rsidR="00E81BB9" w:rsidRPr="00E51C3C" w14:paraId="692A44AB"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ED347D0"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Pr>
          <w:p w14:paraId="54A722CC" w14:textId="77777777" w:rsidR="00B66798" w:rsidRPr="00E51C3C" w:rsidRDefault="00B66798" w:rsidP="002A27B0">
            <w:pPr>
              <w:widowControl w:val="0"/>
              <w:numPr>
                <w:ilvl w:val="0"/>
                <w:numId w:val="5"/>
              </w:numPr>
              <w:tabs>
                <w:tab w:val="left" w:pos="216"/>
                <w:tab w:val="num" w:pos="720"/>
              </w:tabs>
              <w:spacing w:before="20"/>
              <w:ind w:left="0" w:firstLine="0"/>
              <w:rPr>
                <w:rFonts w:eastAsia="Calibri"/>
                <w:sz w:val="22"/>
                <w:szCs w:val="22"/>
                <w:lang w:val="en-US"/>
              </w:rPr>
            </w:pPr>
            <w:r w:rsidRPr="00E51C3C">
              <w:rPr>
                <w:rFonts w:eastAsia="Calibri"/>
                <w:sz w:val="22"/>
                <w:szCs w:val="22"/>
                <w:lang w:val="en-US"/>
              </w:rPr>
              <w:t xml:space="preserve">Đoàn Thị Hồng Vân (2021). </w:t>
            </w:r>
            <w:r w:rsidRPr="00E51C3C">
              <w:rPr>
                <w:rFonts w:eastAsia="Calibri"/>
                <w:i/>
                <w:iCs/>
                <w:sz w:val="22"/>
                <w:szCs w:val="22"/>
                <w:lang w:val="en-US"/>
              </w:rPr>
              <w:t xml:space="preserve">Quản trị xuất nhập khẩu. </w:t>
            </w:r>
            <w:r w:rsidRPr="00E51C3C">
              <w:rPr>
                <w:rFonts w:eastAsia="Calibri"/>
                <w:sz w:val="22"/>
                <w:szCs w:val="22"/>
                <w:lang w:val="en-US"/>
              </w:rPr>
              <w:t>NXB Kinh tế TP HỒ Chí Minh.</w:t>
            </w:r>
          </w:p>
          <w:p w14:paraId="27D8EE2C" w14:textId="77777777" w:rsidR="00B66798" w:rsidRPr="00E51C3C" w:rsidRDefault="00B66798" w:rsidP="002A27B0">
            <w:pPr>
              <w:widowControl w:val="0"/>
              <w:numPr>
                <w:ilvl w:val="0"/>
                <w:numId w:val="5"/>
              </w:numPr>
              <w:tabs>
                <w:tab w:val="left" w:pos="216"/>
                <w:tab w:val="num" w:pos="720"/>
              </w:tabs>
              <w:spacing w:before="20"/>
              <w:ind w:left="0" w:firstLine="0"/>
              <w:rPr>
                <w:rFonts w:eastAsia="Calibri"/>
                <w:sz w:val="22"/>
                <w:szCs w:val="22"/>
                <w:lang w:val="en-US"/>
              </w:rPr>
            </w:pPr>
            <w:r w:rsidRPr="00E51C3C">
              <w:rPr>
                <w:rFonts w:eastAsia="Calibri"/>
                <w:sz w:val="22"/>
                <w:szCs w:val="22"/>
                <w:lang w:val="en-US"/>
              </w:rPr>
              <w:t xml:space="preserve">Seyoum, B. (2021). </w:t>
            </w:r>
            <w:r w:rsidRPr="00E51C3C">
              <w:rPr>
                <w:rFonts w:eastAsia="Calibri"/>
                <w:i/>
                <w:iCs/>
                <w:sz w:val="22"/>
                <w:szCs w:val="22"/>
                <w:lang w:val="en-US"/>
              </w:rPr>
              <w:t>Export–import theory, practices, and procedures</w:t>
            </w:r>
            <w:r w:rsidRPr="00E51C3C">
              <w:rPr>
                <w:rFonts w:eastAsia="Calibri"/>
                <w:sz w:val="22"/>
                <w:szCs w:val="22"/>
                <w:lang w:val="en-US"/>
              </w:rPr>
              <w:t xml:space="preserve"> (4th ed.). Routledge.</w:t>
            </w:r>
          </w:p>
          <w:p w14:paraId="759ED3A5" w14:textId="4835D1A5" w:rsidR="00E81BB9" w:rsidRPr="00E51C3C" w:rsidRDefault="00B66798" w:rsidP="002A27B0">
            <w:pPr>
              <w:widowControl w:val="0"/>
              <w:numPr>
                <w:ilvl w:val="0"/>
                <w:numId w:val="5"/>
              </w:numPr>
              <w:tabs>
                <w:tab w:val="left" w:pos="216"/>
              </w:tabs>
              <w:spacing w:before="20"/>
              <w:ind w:left="0" w:firstLine="0"/>
              <w:rPr>
                <w:rFonts w:eastAsia="Calibri"/>
                <w:sz w:val="22"/>
                <w:szCs w:val="22"/>
                <w:lang w:val="en-US"/>
              </w:rPr>
            </w:pPr>
            <w:r w:rsidRPr="00E51C3C">
              <w:rPr>
                <w:rFonts w:eastAsia="Calibri"/>
                <w:sz w:val="22"/>
                <w:szCs w:val="22"/>
                <w:lang w:val="en-US"/>
              </w:rPr>
              <w:lastRenderedPageBreak/>
              <w:t xml:space="preserve">Vũ Hữu Tửu (2006). </w:t>
            </w:r>
            <w:r w:rsidRPr="00E51C3C">
              <w:rPr>
                <w:rFonts w:eastAsia="Calibri"/>
                <w:i/>
                <w:iCs/>
                <w:sz w:val="22"/>
                <w:szCs w:val="22"/>
                <w:lang w:val="en-US"/>
              </w:rPr>
              <w:t>Kỹ thuật nghiệp vụ ngoại thương</w:t>
            </w:r>
            <w:r w:rsidRPr="00E51C3C">
              <w:rPr>
                <w:rFonts w:eastAsia="Calibri"/>
                <w:sz w:val="22"/>
                <w:szCs w:val="22"/>
                <w:lang w:val="en-US"/>
              </w:rPr>
              <w:t>. NXB Giáo dục.</w:t>
            </w:r>
          </w:p>
        </w:tc>
      </w:tr>
      <w:tr w:rsidR="00E81BB9" w:rsidRPr="00E51C3C" w14:paraId="1DB4A1D2"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5994B56"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lastRenderedPageBreak/>
              <w:t>Planned learning activities and teaching methods</w:t>
            </w:r>
          </w:p>
        </w:tc>
        <w:tc>
          <w:tcPr>
            <w:tcW w:w="5918" w:type="dxa"/>
          </w:tcPr>
          <w:p w14:paraId="34EBD558" w14:textId="77777777" w:rsidR="00E81BB9" w:rsidRPr="00E51C3C" w:rsidRDefault="00E81BB9"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Writing and Speaking Exercises: In-class, usually ungraded activities that help students explore course materials, strengthen their understanding of key concepts, and prepare for graded assignments.</w:t>
            </w:r>
          </w:p>
          <w:p w14:paraId="56646629" w14:textId="77777777" w:rsidR="00E81BB9" w:rsidRPr="00E51C3C" w:rsidRDefault="00E81BB9"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Just-in-Time Teaching (JiTT): Students complete pre-class tasks and submit them before class; the instructor reviews their responses to identify misconceptions and adjusts in-class activities accordingly.</w:t>
            </w:r>
          </w:p>
          <w:p w14:paraId="64B020E3" w14:textId="77777777" w:rsidR="00E81BB9" w:rsidRPr="00E51C3C" w:rsidRDefault="00E81BB9"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Case Study Method: Students apply course knowledge to analyze real-life cases and propose solutions individually or in groups.</w:t>
            </w:r>
          </w:p>
          <w:p w14:paraId="53EA972E" w14:textId="77777777" w:rsidR="00E81BB9" w:rsidRPr="00E51C3C" w:rsidRDefault="00E81BB9"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Problem-Based Learning (PBL): Students work in groups to research complex or unclear real-world problems and develop possible solutions.</w:t>
            </w:r>
          </w:p>
          <w:p w14:paraId="69B69D12" w14:textId="77777777" w:rsidR="00E81BB9" w:rsidRPr="00E51C3C" w:rsidRDefault="00E81BB9"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Project-Based Learning (PjBL): Students apply course knowledge to produce a tangible outcome, such as a report, design, research proposal, or computer program, often through collaborative work.</w:t>
            </w:r>
          </w:p>
        </w:tc>
      </w:tr>
      <w:tr w:rsidR="00E81BB9" w:rsidRPr="00E51C3C" w14:paraId="4DD6F02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5B0A671"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Pr>
          <w:p w14:paraId="54EE1CE2" w14:textId="77777777"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Vietnamese</w:t>
            </w:r>
          </w:p>
        </w:tc>
      </w:tr>
      <w:tr w:rsidR="00E81BB9" w:rsidRPr="00E51C3C" w14:paraId="61E6A45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9C7F124" w14:textId="77777777" w:rsidR="00E81BB9" w:rsidRPr="00E51C3C" w:rsidRDefault="00E81BB9"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Pr>
          <w:p w14:paraId="167ADE47" w14:textId="77777777" w:rsidR="00E81BB9" w:rsidRPr="00E51C3C" w:rsidRDefault="00E81BB9" w:rsidP="002A27B0">
            <w:pPr>
              <w:widowControl w:val="0"/>
              <w:numPr>
                <w:ilvl w:val="0"/>
                <w:numId w:val="24"/>
              </w:numPr>
              <w:tabs>
                <w:tab w:val="left" w:pos="216"/>
              </w:tabs>
              <w:spacing w:before="20"/>
              <w:ind w:left="0" w:firstLine="0"/>
              <w:rPr>
                <w:rFonts w:eastAsia="Calibri"/>
                <w:sz w:val="22"/>
                <w:szCs w:val="22"/>
              </w:rPr>
            </w:pPr>
            <w:r w:rsidRPr="00E51C3C">
              <w:rPr>
                <w:rFonts w:eastAsia="Calibri"/>
                <w:sz w:val="22"/>
                <w:szCs w:val="22"/>
              </w:rPr>
              <w:t xml:space="preserve">Process assessment </w:t>
            </w:r>
          </w:p>
          <w:p w14:paraId="02AE085D" w14:textId="77777777"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Class participation (10%)</w:t>
            </w:r>
          </w:p>
          <w:p w14:paraId="69837E99" w14:textId="77777777"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Midterm exam 1 (20%)</w:t>
            </w:r>
          </w:p>
          <w:p w14:paraId="749C90DE" w14:textId="77777777"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Midterm exam 2 (20%)</w:t>
            </w:r>
          </w:p>
          <w:p w14:paraId="356E8AF6" w14:textId="77777777" w:rsidR="00E81BB9" w:rsidRPr="00E51C3C" w:rsidRDefault="00E81BB9" w:rsidP="002A27B0">
            <w:pPr>
              <w:widowControl w:val="0"/>
              <w:numPr>
                <w:ilvl w:val="0"/>
                <w:numId w:val="24"/>
              </w:numPr>
              <w:tabs>
                <w:tab w:val="left" w:pos="216"/>
              </w:tabs>
              <w:spacing w:before="20"/>
              <w:ind w:left="0" w:firstLine="0"/>
              <w:rPr>
                <w:rFonts w:eastAsia="Calibri"/>
                <w:sz w:val="22"/>
                <w:szCs w:val="22"/>
              </w:rPr>
            </w:pPr>
            <w:r w:rsidRPr="00E51C3C">
              <w:rPr>
                <w:rFonts w:eastAsia="Calibri"/>
                <w:sz w:val="22"/>
                <w:szCs w:val="22"/>
              </w:rPr>
              <w:t>Final assessment</w:t>
            </w:r>
          </w:p>
          <w:p w14:paraId="1F6ABBBD" w14:textId="77777777" w:rsidR="00E81BB9" w:rsidRPr="00E51C3C" w:rsidRDefault="00E81BB9" w:rsidP="002A27B0">
            <w:pPr>
              <w:widowControl w:val="0"/>
              <w:tabs>
                <w:tab w:val="left" w:pos="216"/>
              </w:tabs>
              <w:spacing w:before="20"/>
              <w:rPr>
                <w:rFonts w:eastAsia="Calibri"/>
                <w:sz w:val="22"/>
                <w:szCs w:val="22"/>
              </w:rPr>
            </w:pPr>
            <w:r w:rsidRPr="00E51C3C">
              <w:rPr>
                <w:rFonts w:eastAsia="Calibri"/>
                <w:sz w:val="22"/>
                <w:szCs w:val="22"/>
              </w:rPr>
              <w:t>Essay (50%)</w:t>
            </w:r>
          </w:p>
          <w:p w14:paraId="6CD5D203" w14:textId="7629D35A" w:rsidR="007255E8" w:rsidRPr="00E51C3C" w:rsidRDefault="007255E8" w:rsidP="002A27B0">
            <w:pPr>
              <w:widowControl w:val="0"/>
              <w:tabs>
                <w:tab w:val="left" w:pos="216"/>
              </w:tabs>
              <w:spacing w:before="20"/>
              <w:rPr>
                <w:rFonts w:eastAsia="Calibri"/>
                <w:sz w:val="22"/>
                <w:szCs w:val="22"/>
              </w:rPr>
            </w:pPr>
            <w:r w:rsidRPr="00E51C3C">
              <w:rPr>
                <w:rFonts w:eastAsia="Calibri"/>
                <w:sz w:val="22"/>
                <w:szCs w:val="22"/>
              </w:rPr>
              <w:t>Multiple choice, 60 mins</w:t>
            </w:r>
          </w:p>
        </w:tc>
      </w:tr>
    </w:tbl>
    <w:p w14:paraId="5131EE70" w14:textId="77777777" w:rsidR="00E81BB9" w:rsidRPr="00E51C3C" w:rsidRDefault="00E81BB9" w:rsidP="002A27B0">
      <w:pPr>
        <w:tabs>
          <w:tab w:val="left" w:pos="216"/>
        </w:tabs>
        <w:spacing w:before="20"/>
        <w:rPr>
          <w:rFonts w:eastAsia="Calibri"/>
          <w:sz w:val="22"/>
          <w:szCs w:val="22"/>
        </w:rPr>
      </w:pPr>
    </w:p>
    <w:p w14:paraId="7FA5C962" w14:textId="77777777" w:rsidR="005C6C8B" w:rsidRPr="00E51C3C" w:rsidRDefault="005C6C8B" w:rsidP="002A27B0">
      <w:pPr>
        <w:tabs>
          <w:tab w:val="left" w:pos="216"/>
        </w:tabs>
        <w:spacing w:before="20"/>
        <w:rPr>
          <w:rFonts w:eastAsia="Calibri"/>
          <w:sz w:val="22"/>
          <w:szCs w:val="22"/>
        </w:rPr>
      </w:pPr>
    </w:p>
    <w:tbl>
      <w:tblPr>
        <w:tblStyle w:val="affa"/>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3965108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62BAB4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45704EF" w14:textId="4D312984"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56" w:name="_Toc225850987"/>
            <w:r w:rsidRPr="00E51C3C">
              <w:rPr>
                <w:rFonts w:ascii="Times New Roman" w:hAnsi="Times New Roman" w:cs="Times New Roman"/>
                <w:b w:val="0"/>
                <w:bCs w:val="0"/>
                <w:color w:val="0070C0"/>
                <w:sz w:val="22"/>
                <w:szCs w:val="22"/>
              </w:rPr>
              <w:t>Course unit 4</w:t>
            </w:r>
            <w:r w:rsidR="00594DAE" w:rsidRPr="00E51C3C">
              <w:rPr>
                <w:rFonts w:ascii="Times New Roman" w:hAnsi="Times New Roman" w:cs="Times New Roman"/>
                <w:b w:val="0"/>
                <w:bCs w:val="0"/>
                <w:color w:val="0070C0"/>
                <w:sz w:val="22"/>
                <w:szCs w:val="22"/>
              </w:rPr>
              <w:t>1</w:t>
            </w:r>
            <w:r w:rsidRPr="00E51C3C">
              <w:rPr>
                <w:rFonts w:ascii="Times New Roman" w:hAnsi="Times New Roman" w:cs="Times New Roman"/>
                <w:b w:val="0"/>
                <w:bCs w:val="0"/>
                <w:color w:val="0070C0"/>
                <w:sz w:val="22"/>
                <w:szCs w:val="22"/>
              </w:rPr>
              <w:t xml:space="preserve"> International Logistics</w:t>
            </w:r>
            <w:bookmarkEnd w:id="56"/>
          </w:p>
        </w:tc>
      </w:tr>
      <w:tr w:rsidR="005C6C8B" w:rsidRPr="00E51C3C" w14:paraId="43E26E9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536E9D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Pr>
          <w:p w14:paraId="56B6F504" w14:textId="334F742D" w:rsidR="005C6C8B" w:rsidRPr="00E51C3C" w:rsidRDefault="00EF19F4" w:rsidP="002A27B0">
            <w:pPr>
              <w:widowControl w:val="0"/>
              <w:tabs>
                <w:tab w:val="left" w:pos="216"/>
              </w:tabs>
              <w:spacing w:before="20"/>
              <w:rPr>
                <w:rFonts w:eastAsia="Calibri"/>
                <w:sz w:val="22"/>
                <w:szCs w:val="22"/>
              </w:rPr>
            </w:pPr>
            <w:r w:rsidRPr="00E51C3C">
              <w:rPr>
                <w:rFonts w:eastAsia="Calibri"/>
                <w:b/>
                <w:bCs/>
                <w:sz w:val="22"/>
                <w:szCs w:val="22"/>
              </w:rPr>
              <w:t>INE305_1</w:t>
            </w:r>
          </w:p>
        </w:tc>
      </w:tr>
      <w:tr w:rsidR="005C6C8B" w:rsidRPr="00E51C3C" w14:paraId="779D49A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B9BCB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Pr>
          <w:p w14:paraId="508ACB12"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Compulsory</w:t>
            </w:r>
          </w:p>
        </w:tc>
      </w:tr>
      <w:tr w:rsidR="005C6C8B" w:rsidRPr="00E51C3C" w14:paraId="703E27B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81F7CE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Pr>
          <w:p w14:paraId="1B06D5A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First cycle (Bachelor’s level)</w:t>
            </w:r>
          </w:p>
        </w:tc>
      </w:tr>
      <w:tr w:rsidR="005C6C8B" w:rsidRPr="00E51C3C" w14:paraId="1499A86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85F04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Pr>
          <w:p w14:paraId="7C60473B" w14:textId="77777777" w:rsidR="005C6C8B" w:rsidRPr="00E51C3C" w:rsidRDefault="00000000" w:rsidP="002A27B0">
            <w:pPr>
              <w:widowControl w:val="0"/>
              <w:tabs>
                <w:tab w:val="left" w:pos="216"/>
              </w:tabs>
              <w:spacing w:before="20"/>
              <w:rPr>
                <w:rFonts w:eastAsia="Calibri"/>
                <w:sz w:val="22"/>
                <w:szCs w:val="22"/>
                <w:highlight w:val="yellow"/>
              </w:rPr>
            </w:pPr>
            <w:r w:rsidRPr="00E51C3C">
              <w:rPr>
                <w:rFonts w:eastAsia="Calibri"/>
                <w:sz w:val="22"/>
                <w:szCs w:val="22"/>
              </w:rPr>
              <w:t>4th year</w:t>
            </w:r>
          </w:p>
        </w:tc>
      </w:tr>
      <w:tr w:rsidR="005C6C8B" w:rsidRPr="00E51C3C" w14:paraId="7289E06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5DE6EE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Pr>
          <w:p w14:paraId="21526F70" w14:textId="77777777" w:rsidR="005C6C8B" w:rsidRPr="00E51C3C" w:rsidRDefault="00000000" w:rsidP="002A27B0">
            <w:pPr>
              <w:widowControl w:val="0"/>
              <w:tabs>
                <w:tab w:val="left" w:pos="216"/>
              </w:tabs>
              <w:spacing w:before="20"/>
              <w:rPr>
                <w:rFonts w:eastAsia="Calibri"/>
                <w:sz w:val="22"/>
                <w:szCs w:val="22"/>
                <w:highlight w:val="yellow"/>
              </w:rPr>
            </w:pPr>
            <w:r w:rsidRPr="00E51C3C">
              <w:rPr>
                <w:rFonts w:eastAsia="Calibri"/>
                <w:sz w:val="22"/>
                <w:szCs w:val="22"/>
              </w:rPr>
              <w:t>7th semester</w:t>
            </w:r>
          </w:p>
        </w:tc>
      </w:tr>
      <w:tr w:rsidR="005C6C8B" w:rsidRPr="00E51C3C" w14:paraId="6AE5260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E72723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Pr>
          <w:p w14:paraId="779359B3" w14:textId="45EE49AB" w:rsidR="005C6C8B" w:rsidRPr="00E51C3C" w:rsidRDefault="00EF19F4" w:rsidP="002A27B0">
            <w:pPr>
              <w:widowControl w:val="0"/>
              <w:tabs>
                <w:tab w:val="left" w:pos="216"/>
              </w:tabs>
              <w:spacing w:before="20"/>
              <w:rPr>
                <w:rFonts w:eastAsia="Calibri"/>
                <w:sz w:val="22"/>
                <w:szCs w:val="22"/>
              </w:rPr>
            </w:pPr>
            <w:r w:rsidRPr="00E51C3C">
              <w:rPr>
                <w:rFonts w:eastAsia="Calibri"/>
                <w:sz w:val="22"/>
                <w:szCs w:val="22"/>
              </w:rPr>
              <w:t>4.5 ECTS</w:t>
            </w:r>
          </w:p>
        </w:tc>
      </w:tr>
      <w:tr w:rsidR="005C6C8B" w:rsidRPr="00E51C3C" w14:paraId="5DA0BA9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3F1D50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Pr>
          <w:p w14:paraId="1F85733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Faculty members of the Faculty of International Economics, Ho Chi Minh University of Banking</w:t>
            </w:r>
          </w:p>
        </w:tc>
      </w:tr>
      <w:tr w:rsidR="005C6C8B" w:rsidRPr="00E51C3C" w14:paraId="28F8983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A23685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Pr>
          <w:p w14:paraId="3B665C2C" w14:textId="77777777" w:rsidR="005C6C8B" w:rsidRPr="00E51C3C" w:rsidRDefault="00000000" w:rsidP="002A27B0">
            <w:pPr>
              <w:widowControl w:val="0"/>
              <w:numPr>
                <w:ilvl w:val="0"/>
                <w:numId w:val="6"/>
              </w:numPr>
              <w:tabs>
                <w:tab w:val="left" w:pos="216"/>
              </w:tabs>
              <w:spacing w:before="20"/>
              <w:ind w:left="0" w:firstLine="0"/>
              <w:rPr>
                <w:rFonts w:eastAsia="Calibri"/>
                <w:sz w:val="22"/>
                <w:szCs w:val="22"/>
              </w:rPr>
            </w:pPr>
            <w:r w:rsidRPr="00E51C3C">
              <w:rPr>
                <w:rFonts w:eastAsia="Calibri"/>
                <w:sz w:val="22"/>
                <w:szCs w:val="22"/>
              </w:rPr>
              <w:t>Explain the process of international logistics operations.</w:t>
            </w:r>
          </w:p>
          <w:p w14:paraId="60EACEFC" w14:textId="77777777" w:rsidR="005C6C8B" w:rsidRPr="00E51C3C" w:rsidRDefault="00000000" w:rsidP="002A27B0">
            <w:pPr>
              <w:widowControl w:val="0"/>
              <w:numPr>
                <w:ilvl w:val="0"/>
                <w:numId w:val="6"/>
              </w:numPr>
              <w:tabs>
                <w:tab w:val="left" w:pos="216"/>
              </w:tabs>
              <w:spacing w:before="20"/>
              <w:ind w:left="0" w:firstLine="0"/>
              <w:rPr>
                <w:rFonts w:eastAsia="Calibri"/>
                <w:sz w:val="22"/>
                <w:szCs w:val="22"/>
              </w:rPr>
            </w:pPr>
            <w:r w:rsidRPr="00E51C3C">
              <w:rPr>
                <w:rFonts w:eastAsia="Calibri"/>
                <w:sz w:val="22"/>
                <w:szCs w:val="22"/>
              </w:rPr>
              <w:t>Identify application solutions in international business activities.</w:t>
            </w:r>
          </w:p>
          <w:p w14:paraId="2B1392EF" w14:textId="77777777" w:rsidR="005C6C8B" w:rsidRPr="00E51C3C" w:rsidRDefault="00000000" w:rsidP="002A27B0">
            <w:pPr>
              <w:widowControl w:val="0"/>
              <w:numPr>
                <w:ilvl w:val="0"/>
                <w:numId w:val="6"/>
              </w:numPr>
              <w:tabs>
                <w:tab w:val="left" w:pos="216"/>
              </w:tabs>
              <w:spacing w:before="20"/>
              <w:ind w:left="0" w:firstLine="0"/>
              <w:rPr>
                <w:rFonts w:eastAsia="Calibri"/>
                <w:sz w:val="22"/>
                <w:szCs w:val="22"/>
              </w:rPr>
            </w:pPr>
            <w:r w:rsidRPr="00E51C3C">
              <w:rPr>
                <w:rFonts w:eastAsia="Calibri"/>
                <w:sz w:val="22"/>
                <w:szCs w:val="22"/>
              </w:rPr>
              <w:t>Analyze activities in the field of international logistics of the businesses and industries that you are targeting.</w:t>
            </w:r>
          </w:p>
        </w:tc>
      </w:tr>
      <w:tr w:rsidR="005C6C8B" w:rsidRPr="00E51C3C" w14:paraId="6B0485D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3F3609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Pr>
          <w:p w14:paraId="0ACCB9E7"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Face-to-face</w:t>
            </w:r>
          </w:p>
        </w:tc>
      </w:tr>
      <w:tr w:rsidR="005C6C8B" w:rsidRPr="00E51C3C" w14:paraId="606E720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90834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Pr>
          <w:p w14:paraId="6E08BE03"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None</w:t>
            </w:r>
          </w:p>
        </w:tc>
      </w:tr>
      <w:tr w:rsidR="005C6C8B" w:rsidRPr="00E51C3C" w14:paraId="208BA22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819309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Pr>
          <w:p w14:paraId="43C50EE7"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CHAPTER 1. INTRODUCTION</w:t>
            </w:r>
          </w:p>
          <w:p w14:paraId="79D97B79"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1.1. Concept and development of logistics</w:t>
            </w:r>
          </w:p>
          <w:p w14:paraId="2762BCB5"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1.2. Classification of logistics activities</w:t>
            </w:r>
          </w:p>
          <w:p w14:paraId="11EE2706"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1.3. Position and benefits of logistics in businesses</w:t>
            </w:r>
          </w:p>
          <w:p w14:paraId="785BDEA7"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1.4. Logistics strategy</w:t>
            </w:r>
          </w:p>
          <w:p w14:paraId="7779A5D3"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1.5. Logistics processes</w:t>
            </w:r>
          </w:p>
          <w:p w14:paraId="10DB84EB"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1.6. Functional logistics activities</w:t>
            </w:r>
          </w:p>
          <w:p w14:paraId="5086E930"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CHAPTER 2. CUSTOMER SERVICE IN LOGISTICS</w:t>
            </w:r>
          </w:p>
          <w:p w14:paraId="62ACAAA8"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2.1 Concepts, roles, and elements that constitute customer service</w:t>
            </w:r>
          </w:p>
          <w:p w14:paraId="151BCF2B"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2.2 Customer service activities</w:t>
            </w:r>
          </w:p>
          <w:p w14:paraId="66E759D1"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2.3 Criteria and methods to determine customer service</w:t>
            </w:r>
          </w:p>
          <w:p w14:paraId="546DA5C7"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2.4 Order cycle</w:t>
            </w:r>
          </w:p>
          <w:p w14:paraId="0D7DB0FE"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2.5 State regulations on customer service in logistics.</w:t>
            </w:r>
          </w:p>
          <w:p w14:paraId="29FBB0C1"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2.6 Practice customer management software</w:t>
            </w:r>
          </w:p>
          <w:p w14:paraId="37B8A399"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CHAPTER 3 RESERVES AND MATERIAL FACTORS IN LOGISTICS</w:t>
            </w:r>
          </w:p>
          <w:p w14:paraId="4168E2FF"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3.1 Concepts and functions of material storage and management in logistics</w:t>
            </w:r>
          </w:p>
          <w:p w14:paraId="6FD9363D"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3.2 Classification of reserves in logistics.</w:t>
            </w:r>
          </w:p>
          <w:p w14:paraId="7B02A7AF"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3.3 Cost and importance of inventory in logistics.</w:t>
            </w:r>
          </w:p>
          <w:p w14:paraId="2FE7E993"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3.4 Reserve management models.</w:t>
            </w:r>
          </w:p>
          <w:p w14:paraId="6EF86FC3"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3.5. Professional process of supplying materials in logistics.</w:t>
            </w:r>
          </w:p>
          <w:p w14:paraId="4BE470FE"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3.6. Supplies of materials</w:t>
            </w:r>
          </w:p>
          <w:p w14:paraId="15CFA282"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3.7. Information system in materials management</w:t>
            </w:r>
          </w:p>
          <w:p w14:paraId="599A0DB9"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3.8. Determine material needs</w:t>
            </w:r>
          </w:p>
          <w:p w14:paraId="060D4A67"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CHAPTER 4. WAREHOUSING AND TRANSPORTATION OPERATIONS</w:t>
            </w:r>
          </w:p>
          <w:p w14:paraId="46EBFCE0"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4.1. Concept</w:t>
            </w:r>
          </w:p>
          <w:p w14:paraId="665104B3"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4.2. The role of the warehouse</w:t>
            </w:r>
          </w:p>
          <w:p w14:paraId="4D2E3360"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4.3. Types of operations in warehouse management</w:t>
            </w:r>
          </w:p>
          <w:p w14:paraId="0075B662"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4.4. Inventory</w:t>
            </w:r>
          </w:p>
          <w:p w14:paraId="3EE26C2C"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4.5. Warehouse location</w:t>
            </w:r>
          </w:p>
          <w:p w14:paraId="0F5CB206"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4.6. The development of electronic orders (e-fulfillment) and its impact on warehouses</w:t>
            </w:r>
          </w:p>
          <w:p w14:paraId="72264D8B"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4.7. Warehouse operations</w:t>
            </w:r>
          </w:p>
          <w:p w14:paraId="4279C4A2"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4.8. Transporting goods in logistics</w:t>
            </w:r>
          </w:p>
          <w:p w14:paraId="54794D7F"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4.9. Practice warehouse management software</w:t>
            </w:r>
          </w:p>
          <w:p w14:paraId="4C9EE863"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CHAPTER 5. INFORMATION SYSTEM IN LOGISTICS CHAIN</w:t>
            </w:r>
          </w:p>
          <w:p w14:paraId="07460359"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GLOBAL</w:t>
            </w:r>
          </w:p>
          <w:p w14:paraId="23FB1798"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5.1. Some basic concepts</w:t>
            </w:r>
          </w:p>
          <w:p w14:paraId="72C4E6C6" w14:textId="77777777" w:rsidR="006211E8" w:rsidRPr="00E51C3C"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5.2. Types of information in the supply chain</w:t>
            </w:r>
          </w:p>
          <w:p w14:paraId="496AC81B" w14:textId="5733CB90" w:rsidR="005C6C8B" w:rsidRPr="006D33FE" w:rsidRDefault="006211E8" w:rsidP="002A27B0">
            <w:pPr>
              <w:widowControl w:val="0"/>
              <w:tabs>
                <w:tab w:val="left" w:pos="216"/>
              </w:tabs>
              <w:spacing w:before="20"/>
              <w:rPr>
                <w:rFonts w:eastAsia="Calibri"/>
                <w:sz w:val="22"/>
                <w:szCs w:val="22"/>
                <w:lang w:val="en-US"/>
              </w:rPr>
            </w:pPr>
            <w:r w:rsidRPr="00E51C3C">
              <w:rPr>
                <w:rFonts w:eastAsia="Calibri"/>
                <w:sz w:val="22"/>
                <w:szCs w:val="22"/>
                <w:lang w:val="en-US"/>
              </w:rPr>
              <w:t>5.3. Integrating information systems in the logistics chain</w:t>
            </w:r>
          </w:p>
        </w:tc>
      </w:tr>
      <w:tr w:rsidR="005C6C8B" w:rsidRPr="00E51C3C" w14:paraId="64DB9C0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D9878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Pr>
          <w:p w14:paraId="5C4BCE74" w14:textId="5A6B9089" w:rsidR="00EF19F4" w:rsidRPr="00E51C3C" w:rsidRDefault="00EF19F4" w:rsidP="002A27B0">
            <w:pPr>
              <w:widowControl w:val="0"/>
              <w:numPr>
                <w:ilvl w:val="0"/>
                <w:numId w:val="101"/>
              </w:numPr>
              <w:tabs>
                <w:tab w:val="left" w:pos="216"/>
              </w:tabs>
              <w:spacing w:before="20"/>
              <w:ind w:left="0" w:firstLine="0"/>
              <w:rPr>
                <w:rFonts w:eastAsia="Calibri"/>
                <w:sz w:val="22"/>
                <w:szCs w:val="22"/>
                <w:lang w:val="en-US"/>
              </w:rPr>
            </w:pPr>
            <w:r w:rsidRPr="00E51C3C">
              <w:rPr>
                <w:rFonts w:eastAsia="Calibri"/>
                <w:sz w:val="22"/>
                <w:szCs w:val="22"/>
                <w:lang w:val="en-US"/>
              </w:rPr>
              <w:t>Y.</w:t>
            </w:r>
            <w:proofErr w:type="gramStart"/>
            <w:r w:rsidRPr="00E51C3C">
              <w:rPr>
                <w:rFonts w:eastAsia="Calibri"/>
                <w:sz w:val="22"/>
                <w:szCs w:val="22"/>
                <w:lang w:val="en-US"/>
              </w:rPr>
              <w:t>H.Venus</w:t>
            </w:r>
            <w:proofErr w:type="gramEnd"/>
            <w:r w:rsidRPr="00E51C3C">
              <w:rPr>
                <w:rFonts w:eastAsia="Calibri"/>
                <w:sz w:val="22"/>
                <w:szCs w:val="22"/>
                <w:lang w:val="en-US"/>
              </w:rPr>
              <w:t xml:space="preserve"> Lun, Kee-hung Lai, T.</w:t>
            </w:r>
            <w:proofErr w:type="gramStart"/>
            <w:r w:rsidRPr="00E51C3C">
              <w:rPr>
                <w:rFonts w:eastAsia="Calibri"/>
                <w:sz w:val="22"/>
                <w:szCs w:val="22"/>
                <w:lang w:val="en-US"/>
              </w:rPr>
              <w:t>C.Edwin</w:t>
            </w:r>
            <w:proofErr w:type="gramEnd"/>
            <w:r w:rsidRPr="00E51C3C">
              <w:rPr>
                <w:rFonts w:eastAsia="Calibri"/>
                <w:sz w:val="22"/>
                <w:szCs w:val="22"/>
                <w:lang w:val="en-US"/>
              </w:rPr>
              <w:t xml:space="preserve"> Cheng. Dong Yang. Shipping and logistics management. 2rd ed. LondonNew </w:t>
            </w:r>
            <w:proofErr w:type="gramStart"/>
            <w:r w:rsidRPr="00E51C3C">
              <w:rPr>
                <w:rFonts w:eastAsia="Calibri"/>
                <w:sz w:val="22"/>
                <w:szCs w:val="22"/>
                <w:lang w:val="en-US"/>
              </w:rPr>
              <w:t>York :</w:t>
            </w:r>
            <w:proofErr w:type="gramEnd"/>
            <w:r w:rsidRPr="00E51C3C">
              <w:rPr>
                <w:rFonts w:eastAsia="Calibri"/>
                <w:sz w:val="22"/>
                <w:szCs w:val="22"/>
                <w:lang w:val="en-US"/>
              </w:rPr>
              <w:t xml:space="preserve"> Springer, 2023. </w:t>
            </w:r>
            <w:hyperlink r:id="rId13" w:history="1">
              <w:r w:rsidRPr="00E51C3C">
                <w:rPr>
                  <w:rStyle w:val="Hyperlink"/>
                  <w:rFonts w:ascii="Times New Roman" w:eastAsia="Calibri" w:hAnsi="Times New Roman"/>
                  <w:position w:val="0"/>
                  <w:sz w:val="22"/>
                  <w:szCs w:val="22"/>
                  <w:lang w:val="en-US"/>
                </w:rPr>
                <w:t>https://library.hub.edu.vn/Default.aspx?ModuleId=00000001-0000-0000-0000-000000000001&amp;recordid=68928</w:t>
              </w:r>
            </w:hyperlink>
          </w:p>
          <w:p w14:paraId="11F80274" w14:textId="77777777" w:rsidR="00EF19F4" w:rsidRPr="00E51C3C" w:rsidRDefault="00EF19F4" w:rsidP="002A27B0">
            <w:pPr>
              <w:widowControl w:val="0"/>
              <w:numPr>
                <w:ilvl w:val="0"/>
                <w:numId w:val="101"/>
              </w:numPr>
              <w:tabs>
                <w:tab w:val="left" w:pos="216"/>
              </w:tabs>
              <w:spacing w:before="20"/>
              <w:ind w:left="0" w:firstLine="0"/>
              <w:rPr>
                <w:rFonts w:eastAsia="Calibri"/>
                <w:sz w:val="22"/>
                <w:szCs w:val="22"/>
                <w:lang w:val="en-US"/>
              </w:rPr>
            </w:pPr>
            <w:r w:rsidRPr="00E51C3C">
              <w:rPr>
                <w:rFonts w:eastAsia="Calibri"/>
                <w:sz w:val="22"/>
                <w:szCs w:val="22"/>
                <w:lang w:val="en-US"/>
              </w:rPr>
              <w:t>[2] Pierre A. David, Richard D. Stewart (2013). International Logistics: The Management of International Trade Operations. 3rd edition, Cengage Learning.</w:t>
            </w:r>
          </w:p>
          <w:p w14:paraId="08274054" w14:textId="113FBA47" w:rsidR="005C6C8B" w:rsidRPr="006D33FE" w:rsidRDefault="00EF19F4" w:rsidP="002A27B0">
            <w:pPr>
              <w:widowControl w:val="0"/>
              <w:numPr>
                <w:ilvl w:val="0"/>
                <w:numId w:val="101"/>
              </w:numPr>
              <w:tabs>
                <w:tab w:val="left" w:pos="216"/>
              </w:tabs>
              <w:spacing w:before="20"/>
              <w:ind w:left="0" w:firstLine="0"/>
              <w:rPr>
                <w:rFonts w:eastAsia="Calibri"/>
                <w:sz w:val="22"/>
                <w:szCs w:val="22"/>
                <w:lang w:val="en-US"/>
              </w:rPr>
            </w:pPr>
            <w:r w:rsidRPr="00E51C3C">
              <w:rPr>
                <w:rFonts w:eastAsia="Calibri"/>
                <w:sz w:val="22"/>
                <w:szCs w:val="22"/>
                <w:lang w:val="en-US"/>
              </w:rPr>
              <w:t>[3] Cheng, T. E., &amp; Choi, T. M. (Eds.). (2010). Innovative quick response programs in logistics and supply chain management. Springer Science &amp; Business Media.</w:t>
            </w:r>
          </w:p>
        </w:tc>
      </w:tr>
      <w:tr w:rsidR="005C6C8B" w:rsidRPr="00E51C3C" w14:paraId="3649ABB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7FE67C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Pr>
          <w:p w14:paraId="55E01AF4"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Writing and Speaking Exercises: In-class, usually ungraded activities that help students explore course materials, strengthen their understanding of key concepts, and prepare for graded assignments.</w:t>
            </w:r>
          </w:p>
          <w:p w14:paraId="1176DE6E"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Just-in-Time Teaching (JiTT): Students complete pre-class tasks and submit them before class; the instructor reviews their responses to identify misconceptions and adjusts in-class activities accordingly.</w:t>
            </w:r>
          </w:p>
          <w:p w14:paraId="183FE8FF"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Case Study Method: Students apply course knowledge to analyze real-life cases and propose solutions individually or in groups.</w:t>
            </w:r>
          </w:p>
          <w:p w14:paraId="66DA399A"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Problem-Based Learning (PBL): Students work in groups to research complex or unclear real-world problems and develop possible solutions.</w:t>
            </w:r>
          </w:p>
          <w:p w14:paraId="5CE0C746"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Project-Based Learning (PjBL): Students apply course knowledge to produce a tangible outcome, such as a report, design, research proposal, or computer program, often through collaborative work.</w:t>
            </w:r>
          </w:p>
        </w:tc>
      </w:tr>
      <w:tr w:rsidR="005C6C8B" w:rsidRPr="00E51C3C" w14:paraId="06D1C88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34D327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Pr>
          <w:p w14:paraId="03950447"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Vietnamese</w:t>
            </w:r>
          </w:p>
        </w:tc>
      </w:tr>
      <w:tr w:rsidR="005C6C8B" w:rsidRPr="00E51C3C" w14:paraId="3C0D9C4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9058C8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Pr>
          <w:p w14:paraId="24ECC919" w14:textId="77777777" w:rsidR="005C6C8B" w:rsidRPr="00E51C3C" w:rsidRDefault="00000000" w:rsidP="002A27B0">
            <w:pPr>
              <w:widowControl w:val="0"/>
              <w:numPr>
                <w:ilvl w:val="0"/>
                <w:numId w:val="24"/>
              </w:numPr>
              <w:tabs>
                <w:tab w:val="left" w:pos="216"/>
              </w:tabs>
              <w:spacing w:before="20"/>
              <w:ind w:left="0" w:firstLine="0"/>
              <w:rPr>
                <w:rFonts w:eastAsia="Calibri"/>
                <w:sz w:val="22"/>
                <w:szCs w:val="22"/>
              </w:rPr>
            </w:pPr>
            <w:r w:rsidRPr="00E51C3C">
              <w:rPr>
                <w:rFonts w:eastAsia="Calibri"/>
                <w:sz w:val="22"/>
                <w:szCs w:val="22"/>
              </w:rPr>
              <w:t xml:space="preserve">Process assessment </w:t>
            </w:r>
          </w:p>
          <w:p w14:paraId="2AEB8472"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Class participation (10%)</w:t>
            </w:r>
          </w:p>
          <w:p w14:paraId="2844E461"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Midterm exam 1 (20%)</w:t>
            </w:r>
          </w:p>
          <w:p w14:paraId="75FA2458"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Midterm exam 2 (20%)</w:t>
            </w:r>
          </w:p>
          <w:p w14:paraId="18512C46" w14:textId="77777777" w:rsidR="005C6C8B" w:rsidRPr="00E51C3C" w:rsidRDefault="00000000" w:rsidP="002A27B0">
            <w:pPr>
              <w:widowControl w:val="0"/>
              <w:numPr>
                <w:ilvl w:val="0"/>
                <w:numId w:val="24"/>
              </w:numPr>
              <w:tabs>
                <w:tab w:val="left" w:pos="216"/>
              </w:tabs>
              <w:spacing w:before="20"/>
              <w:ind w:left="0" w:firstLine="0"/>
              <w:rPr>
                <w:rFonts w:eastAsia="Calibri"/>
                <w:sz w:val="22"/>
                <w:szCs w:val="22"/>
              </w:rPr>
            </w:pPr>
            <w:r w:rsidRPr="00E51C3C">
              <w:rPr>
                <w:rFonts w:eastAsia="Calibri"/>
                <w:sz w:val="22"/>
                <w:szCs w:val="22"/>
              </w:rPr>
              <w:t>Final assessment</w:t>
            </w:r>
          </w:p>
          <w:p w14:paraId="7D1C26E8"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Essay (50%)</w:t>
            </w:r>
          </w:p>
        </w:tc>
      </w:tr>
    </w:tbl>
    <w:p w14:paraId="7131FFED" w14:textId="77777777" w:rsidR="005C6C8B" w:rsidRPr="00E51C3C" w:rsidRDefault="005C6C8B" w:rsidP="002A27B0">
      <w:pPr>
        <w:tabs>
          <w:tab w:val="left" w:pos="216"/>
        </w:tabs>
        <w:spacing w:before="20"/>
        <w:rPr>
          <w:rFonts w:eastAsia="Calibri"/>
          <w:sz w:val="22"/>
          <w:szCs w:val="22"/>
        </w:rPr>
      </w:pPr>
    </w:p>
    <w:p w14:paraId="06E6D6E5" w14:textId="77777777" w:rsidR="005C6C8B" w:rsidRPr="00E51C3C" w:rsidRDefault="005C6C8B" w:rsidP="002A27B0">
      <w:pPr>
        <w:tabs>
          <w:tab w:val="left" w:pos="216"/>
        </w:tabs>
        <w:spacing w:before="20"/>
        <w:rPr>
          <w:rFonts w:eastAsia="Calibri"/>
          <w:sz w:val="22"/>
          <w:szCs w:val="22"/>
        </w:rPr>
      </w:pPr>
    </w:p>
    <w:tbl>
      <w:tblPr>
        <w:tblStyle w:val="affc"/>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1E9CAB2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CEB5A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51AC24B" w14:textId="4D36FAFE"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57" w:name="_Toc225850988"/>
            <w:r w:rsidRPr="00E51C3C">
              <w:rPr>
                <w:rFonts w:ascii="Times New Roman" w:hAnsi="Times New Roman" w:cs="Times New Roman"/>
                <w:b w:val="0"/>
                <w:bCs w:val="0"/>
                <w:color w:val="0070C0"/>
                <w:sz w:val="22"/>
                <w:szCs w:val="22"/>
              </w:rPr>
              <w:t>Course unit 4</w:t>
            </w:r>
            <w:r w:rsidR="00594DAE" w:rsidRPr="00E51C3C">
              <w:rPr>
                <w:rFonts w:ascii="Times New Roman" w:hAnsi="Times New Roman" w:cs="Times New Roman"/>
                <w:b w:val="0"/>
                <w:bCs w:val="0"/>
                <w:color w:val="0070C0"/>
                <w:sz w:val="22"/>
                <w:szCs w:val="22"/>
              </w:rPr>
              <w:t>2</w:t>
            </w:r>
            <w:r w:rsidRPr="00E51C3C">
              <w:rPr>
                <w:rFonts w:ascii="Times New Roman" w:hAnsi="Times New Roman" w:cs="Times New Roman"/>
                <w:b w:val="0"/>
                <w:bCs w:val="0"/>
                <w:color w:val="0070C0"/>
                <w:sz w:val="22"/>
                <w:szCs w:val="22"/>
              </w:rPr>
              <w:t xml:space="preserve"> Customs procedures</w:t>
            </w:r>
            <w:bookmarkEnd w:id="57"/>
          </w:p>
        </w:tc>
      </w:tr>
      <w:tr w:rsidR="005C6C8B" w:rsidRPr="00E51C3C" w14:paraId="47BAB1A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B5F1DB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0B0486F9"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INB708</w:t>
            </w:r>
          </w:p>
        </w:tc>
      </w:tr>
      <w:tr w:rsidR="005C6C8B" w:rsidRPr="00E51C3C" w14:paraId="66A12C7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3D700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2FFF0CF7" w14:textId="006AF329" w:rsidR="005C6C8B" w:rsidRPr="00E51C3C" w:rsidRDefault="00EF19F4" w:rsidP="002A27B0">
            <w:pPr>
              <w:tabs>
                <w:tab w:val="left" w:pos="216"/>
              </w:tabs>
              <w:spacing w:before="20"/>
              <w:rPr>
                <w:rFonts w:eastAsia="Calibri"/>
                <w:color w:val="000000"/>
                <w:sz w:val="22"/>
                <w:szCs w:val="22"/>
              </w:rPr>
            </w:pPr>
            <w:r w:rsidRPr="00E51C3C">
              <w:rPr>
                <w:rFonts w:eastAsia="Calibri"/>
                <w:sz w:val="22"/>
                <w:szCs w:val="22"/>
              </w:rPr>
              <w:t xml:space="preserve">Compulsory      </w:t>
            </w:r>
          </w:p>
        </w:tc>
      </w:tr>
      <w:tr w:rsidR="005C6C8B" w:rsidRPr="00E51C3C" w14:paraId="567897F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0335E5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5DB727A4"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5C6C8B" w:rsidRPr="00E51C3C" w14:paraId="4E02EC8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B6AD35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7C39BC8A"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4th year </w:t>
            </w:r>
          </w:p>
        </w:tc>
      </w:tr>
      <w:tr w:rsidR="005C6C8B" w:rsidRPr="00E51C3C" w14:paraId="1C1E13D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1399EC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7A8D5C62" w14:textId="77777777" w:rsidR="005C6C8B" w:rsidRPr="00E51C3C" w:rsidRDefault="00000000" w:rsidP="002A27B0">
            <w:pPr>
              <w:tabs>
                <w:tab w:val="left" w:pos="216"/>
              </w:tabs>
              <w:spacing w:before="20"/>
              <w:rPr>
                <w:rFonts w:eastAsia="Calibri"/>
                <w:color w:val="000000"/>
                <w:sz w:val="22"/>
                <w:szCs w:val="22"/>
              </w:rPr>
            </w:pPr>
            <w:r w:rsidRPr="00E51C3C">
              <w:rPr>
                <w:rFonts w:eastAsia="Calibri"/>
                <w:color w:val="000000"/>
                <w:sz w:val="22"/>
                <w:szCs w:val="22"/>
              </w:rPr>
              <w:t xml:space="preserve">7th semester </w:t>
            </w:r>
          </w:p>
        </w:tc>
      </w:tr>
      <w:tr w:rsidR="009F06CB" w:rsidRPr="00E51C3C" w14:paraId="0BF3EB06" w14:textId="77777777" w:rsidTr="00A53FF3">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8ECCD4B" w14:textId="77777777" w:rsidR="009F06CB" w:rsidRPr="00E51C3C" w:rsidRDefault="009F06CB"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tcPr>
          <w:p w14:paraId="3F8C7F14" w14:textId="38F3CCF0" w:rsidR="009F06CB" w:rsidRPr="00E51C3C" w:rsidRDefault="009F06CB" w:rsidP="002A27B0">
            <w:pPr>
              <w:tabs>
                <w:tab w:val="left" w:pos="216"/>
              </w:tabs>
              <w:spacing w:before="20"/>
              <w:rPr>
                <w:rFonts w:eastAsia="Calibri"/>
                <w:color w:val="000000"/>
                <w:sz w:val="22"/>
                <w:szCs w:val="22"/>
              </w:rPr>
            </w:pPr>
            <w:r w:rsidRPr="00E51C3C">
              <w:rPr>
                <w:color w:val="000000"/>
                <w:sz w:val="22"/>
                <w:szCs w:val="22"/>
              </w:rPr>
              <w:t>4.5 ECTS</w:t>
            </w:r>
          </w:p>
        </w:tc>
      </w:tr>
      <w:tr w:rsidR="009F06CB" w:rsidRPr="00E51C3C" w14:paraId="4D2FD1E5" w14:textId="77777777" w:rsidTr="00A53FF3">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78C06F8" w14:textId="77777777" w:rsidR="009F06CB" w:rsidRPr="00E51C3C" w:rsidRDefault="009F06CB" w:rsidP="002A27B0">
            <w:pPr>
              <w:tabs>
                <w:tab w:val="left" w:pos="216"/>
              </w:tabs>
              <w:spacing w:before="20"/>
              <w:rPr>
                <w:rFonts w:eastAsia="Calibri"/>
                <w:sz w:val="22"/>
                <w:szCs w:val="22"/>
              </w:rPr>
            </w:pPr>
            <w:r w:rsidRPr="00E51C3C">
              <w:rPr>
                <w:rFonts w:eastAsia="Calibri"/>
                <w:color w:val="000000"/>
                <w:sz w:val="22"/>
                <w:szCs w:val="22"/>
              </w:rPr>
              <w:lastRenderedPageBreak/>
              <w:t>Name of lecturer(s)</w:t>
            </w:r>
          </w:p>
        </w:tc>
        <w:tc>
          <w:tcPr>
            <w:tcW w:w="5918" w:type="dxa"/>
            <w:tcBorders>
              <w:top w:val="single" w:sz="4" w:space="0" w:color="000000"/>
              <w:left w:val="single" w:sz="4" w:space="0" w:color="000000"/>
              <w:bottom w:val="single" w:sz="4" w:space="0" w:color="000000"/>
              <w:right w:val="single" w:sz="4" w:space="0" w:color="000000"/>
            </w:tcBorders>
          </w:tcPr>
          <w:p w14:paraId="41F41E01" w14:textId="2369D322" w:rsidR="009F06CB" w:rsidRPr="00E51C3C" w:rsidRDefault="009F06CB" w:rsidP="002A27B0">
            <w:pPr>
              <w:tabs>
                <w:tab w:val="left" w:pos="216"/>
              </w:tabs>
              <w:spacing w:before="20"/>
              <w:rPr>
                <w:rFonts w:eastAsia="Calibri"/>
                <w:sz w:val="22"/>
                <w:szCs w:val="22"/>
              </w:rPr>
            </w:pPr>
            <w:r w:rsidRPr="00E51C3C">
              <w:rPr>
                <w:color w:val="000000"/>
                <w:sz w:val="22"/>
                <w:szCs w:val="22"/>
              </w:rPr>
              <w:t>Faculty members of the Faculty of International Economics, Ho Chi Minh University of Banking</w:t>
            </w:r>
          </w:p>
        </w:tc>
      </w:tr>
      <w:tr w:rsidR="009F06CB" w:rsidRPr="00E51C3C" w14:paraId="5E975977" w14:textId="77777777" w:rsidTr="00A53FF3">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E942D9C" w14:textId="77777777" w:rsidR="009F06CB" w:rsidRPr="00E51C3C" w:rsidRDefault="009F06CB"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tcPr>
          <w:p w14:paraId="2DD592E6" w14:textId="77777777" w:rsidR="009F06CB" w:rsidRPr="00E51C3C" w:rsidRDefault="009F06CB" w:rsidP="002A27B0">
            <w:pPr>
              <w:pStyle w:val="NormalWeb"/>
              <w:numPr>
                <w:ilvl w:val="0"/>
                <w:numId w:val="88"/>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 xml:space="preserve">Analyze the fundamental issues related to the customs procedure </w:t>
            </w:r>
            <w:proofErr w:type="gramStart"/>
            <w:r w:rsidRPr="00E51C3C">
              <w:rPr>
                <w:color w:val="000000"/>
                <w:sz w:val="22"/>
                <w:szCs w:val="22"/>
              </w:rPr>
              <w:t>process..</w:t>
            </w:r>
            <w:proofErr w:type="gramEnd"/>
            <w:r w:rsidRPr="00E51C3C">
              <w:rPr>
                <w:color w:val="000000"/>
                <w:sz w:val="22"/>
                <w:szCs w:val="22"/>
              </w:rPr>
              <w:t> </w:t>
            </w:r>
          </w:p>
          <w:p w14:paraId="75714955" w14:textId="77777777" w:rsidR="009F06CB" w:rsidRPr="00E51C3C" w:rsidRDefault="009F06CB" w:rsidP="002A27B0">
            <w:pPr>
              <w:pStyle w:val="NormalWeb"/>
              <w:numPr>
                <w:ilvl w:val="0"/>
                <w:numId w:val="88"/>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Distinguish between different types of goods in the customs procedure process. </w:t>
            </w:r>
          </w:p>
          <w:p w14:paraId="06D96F81" w14:textId="16174289" w:rsidR="009F06CB" w:rsidRPr="00E51C3C" w:rsidRDefault="009F06CB" w:rsidP="002A27B0">
            <w:pPr>
              <w:tabs>
                <w:tab w:val="left" w:pos="216"/>
              </w:tabs>
              <w:spacing w:before="20"/>
              <w:rPr>
                <w:rFonts w:eastAsia="Calibri"/>
                <w:color w:val="000000"/>
                <w:sz w:val="22"/>
                <w:szCs w:val="22"/>
              </w:rPr>
            </w:pPr>
            <w:r w:rsidRPr="00E51C3C">
              <w:rPr>
                <w:color w:val="000000"/>
                <w:sz w:val="22"/>
                <w:szCs w:val="22"/>
              </w:rPr>
              <w:t>Analyze in-depth knowledge of customs procedures, customs valuation, and goods classification.</w:t>
            </w:r>
          </w:p>
        </w:tc>
      </w:tr>
      <w:tr w:rsidR="009F06CB" w:rsidRPr="00E51C3C" w14:paraId="78BF273A" w14:textId="77777777" w:rsidTr="00A53FF3">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F500D82" w14:textId="77777777" w:rsidR="009F06CB" w:rsidRPr="00E51C3C" w:rsidRDefault="009F06CB"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tcPr>
          <w:p w14:paraId="6D2327EA" w14:textId="26354B94" w:rsidR="009F06CB" w:rsidRPr="00E51C3C" w:rsidRDefault="009F06CB" w:rsidP="002A27B0">
            <w:pPr>
              <w:tabs>
                <w:tab w:val="left" w:pos="216"/>
              </w:tabs>
              <w:spacing w:before="20"/>
              <w:rPr>
                <w:rFonts w:eastAsia="Calibri"/>
                <w:color w:val="000000"/>
                <w:sz w:val="22"/>
                <w:szCs w:val="22"/>
              </w:rPr>
            </w:pPr>
            <w:r w:rsidRPr="00E51C3C">
              <w:rPr>
                <w:color w:val="000000"/>
                <w:sz w:val="22"/>
                <w:szCs w:val="22"/>
              </w:rPr>
              <w:t>Face-to-face</w:t>
            </w:r>
          </w:p>
        </w:tc>
      </w:tr>
      <w:tr w:rsidR="009F06CB" w:rsidRPr="00E51C3C" w14:paraId="144729A5" w14:textId="77777777" w:rsidTr="00A53FF3">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850D993" w14:textId="77777777" w:rsidR="009F06CB" w:rsidRPr="00E51C3C" w:rsidRDefault="009F06CB"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tcPr>
          <w:p w14:paraId="30B7BFD5" w14:textId="330491E8" w:rsidR="009F06CB" w:rsidRPr="00E51C3C" w:rsidRDefault="009F06CB" w:rsidP="002A27B0">
            <w:pPr>
              <w:tabs>
                <w:tab w:val="left" w:pos="216"/>
              </w:tabs>
              <w:spacing w:before="20"/>
              <w:rPr>
                <w:rFonts w:eastAsia="Calibri"/>
                <w:color w:val="000000"/>
                <w:sz w:val="22"/>
                <w:szCs w:val="22"/>
              </w:rPr>
            </w:pPr>
            <w:r w:rsidRPr="00E51C3C">
              <w:rPr>
                <w:color w:val="000000"/>
                <w:sz w:val="22"/>
                <w:szCs w:val="22"/>
              </w:rPr>
              <w:t>International Trade Transaction</w:t>
            </w:r>
          </w:p>
        </w:tc>
      </w:tr>
      <w:tr w:rsidR="009F06CB" w:rsidRPr="00E51C3C" w14:paraId="57CEB88C" w14:textId="77777777" w:rsidTr="00A53FF3">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9155B90" w14:textId="77777777" w:rsidR="009F06CB" w:rsidRPr="00E51C3C" w:rsidRDefault="009F06CB"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tcPr>
          <w:p w14:paraId="5DB7F741" w14:textId="77777777" w:rsidR="009F06CB" w:rsidRPr="00E51C3C" w:rsidRDefault="009F06CB" w:rsidP="002A27B0">
            <w:pPr>
              <w:pStyle w:val="NormalWeb"/>
              <w:tabs>
                <w:tab w:val="left" w:pos="216"/>
              </w:tabs>
              <w:spacing w:before="20" w:beforeAutospacing="0" w:after="0" w:afterAutospacing="0"/>
              <w:rPr>
                <w:sz w:val="22"/>
                <w:szCs w:val="22"/>
              </w:rPr>
            </w:pPr>
            <w:r w:rsidRPr="00E51C3C">
              <w:rPr>
                <w:color w:val="000000"/>
                <w:sz w:val="22"/>
                <w:szCs w:val="22"/>
              </w:rPr>
              <w:t xml:space="preserve">     Chapter 1. Introduction to Vietnam Customs</w:t>
            </w:r>
            <w:r w:rsidRPr="00E51C3C">
              <w:rPr>
                <w:color w:val="000000"/>
                <w:sz w:val="22"/>
                <w:szCs w:val="22"/>
              </w:rPr>
              <w:br/>
              <w:t>1.1. History of the Development of Global Customs and Vietnam Customs</w:t>
            </w:r>
            <w:r w:rsidRPr="00E51C3C">
              <w:rPr>
                <w:color w:val="000000"/>
                <w:sz w:val="22"/>
                <w:szCs w:val="22"/>
              </w:rPr>
              <w:br/>
              <w:t>1.2. The Role of Vietnam Customs</w:t>
            </w:r>
            <w:r w:rsidRPr="00E51C3C">
              <w:rPr>
                <w:color w:val="000000"/>
                <w:sz w:val="22"/>
                <w:szCs w:val="22"/>
              </w:rPr>
              <w:br/>
              <w:t>1.3. Organizational Structure, Functions, and Duties of Vietnam Customs</w:t>
            </w:r>
            <w:r w:rsidRPr="00E51C3C">
              <w:rPr>
                <w:color w:val="000000"/>
                <w:sz w:val="22"/>
                <w:szCs w:val="22"/>
              </w:rPr>
              <w:br/>
              <w:t>1.4. Customs Operation Models</w:t>
            </w:r>
            <w:r w:rsidRPr="00E51C3C">
              <w:rPr>
                <w:color w:val="000000"/>
                <w:sz w:val="22"/>
                <w:szCs w:val="22"/>
              </w:rPr>
              <w:br/>
              <w:t>1.5. Legal Framework of Customs Operations</w:t>
            </w:r>
            <w:r w:rsidRPr="00E51C3C">
              <w:rPr>
                <w:color w:val="000000"/>
                <w:sz w:val="22"/>
                <w:szCs w:val="22"/>
              </w:rPr>
              <w:br/>
              <w:t>1.6. Customs Brokerage Agents</w:t>
            </w:r>
          </w:p>
          <w:p w14:paraId="75955034" w14:textId="77777777" w:rsidR="009F06CB" w:rsidRPr="00E51C3C" w:rsidRDefault="009F06CB" w:rsidP="002A27B0">
            <w:pPr>
              <w:pStyle w:val="NormalWeb"/>
              <w:tabs>
                <w:tab w:val="left" w:pos="216"/>
              </w:tabs>
              <w:spacing w:before="20" w:beforeAutospacing="0" w:after="0" w:afterAutospacing="0"/>
              <w:rPr>
                <w:sz w:val="22"/>
                <w:szCs w:val="22"/>
              </w:rPr>
            </w:pPr>
            <w:r w:rsidRPr="00E51C3C">
              <w:rPr>
                <w:color w:val="000000"/>
                <w:sz w:val="22"/>
                <w:szCs w:val="22"/>
              </w:rPr>
              <w:t>      Chapter 2. Customs Procedures for Import and Export Goods under Sales Contracts</w:t>
            </w:r>
            <w:r w:rsidRPr="00E51C3C">
              <w:rPr>
                <w:color w:val="000000"/>
                <w:sz w:val="22"/>
                <w:szCs w:val="22"/>
              </w:rPr>
              <w:br/>
              <w:t>2.1. Definition of Customs Procedures and Customs Procedure Processes</w:t>
            </w:r>
            <w:r w:rsidRPr="00E51C3C">
              <w:rPr>
                <w:color w:val="000000"/>
                <w:sz w:val="22"/>
                <w:szCs w:val="22"/>
              </w:rPr>
              <w:br/>
              <w:t>2.2. Principles of Implementing Customs Procedures</w:t>
            </w:r>
            <w:r w:rsidRPr="00E51C3C">
              <w:rPr>
                <w:color w:val="000000"/>
                <w:sz w:val="22"/>
                <w:szCs w:val="22"/>
              </w:rPr>
              <w:br/>
              <w:t>2.3. Entities Involved in Customs Procedures</w:t>
            </w:r>
            <w:r w:rsidRPr="00E51C3C">
              <w:rPr>
                <w:color w:val="000000"/>
                <w:sz w:val="22"/>
                <w:szCs w:val="22"/>
              </w:rPr>
              <w:br/>
              <w:t>2.4. Customs Procedure Process for Import and Export Goods under Sales Contracts</w:t>
            </w:r>
            <w:r w:rsidRPr="00E51C3C">
              <w:rPr>
                <w:color w:val="000000"/>
                <w:sz w:val="22"/>
                <w:szCs w:val="22"/>
              </w:rPr>
              <w:br/>
              <w:t>2.5. Customs Valuation Consultation</w:t>
            </w:r>
          </w:p>
          <w:p w14:paraId="7C32C1B0" w14:textId="77777777" w:rsidR="009F06CB" w:rsidRPr="00E51C3C" w:rsidRDefault="009F06CB" w:rsidP="002A27B0">
            <w:pPr>
              <w:pStyle w:val="NormalWeb"/>
              <w:tabs>
                <w:tab w:val="left" w:pos="216"/>
              </w:tabs>
              <w:spacing w:before="20" w:beforeAutospacing="0" w:after="0" w:afterAutospacing="0"/>
              <w:rPr>
                <w:sz w:val="22"/>
                <w:szCs w:val="22"/>
              </w:rPr>
            </w:pPr>
            <w:r w:rsidRPr="00E51C3C">
              <w:rPr>
                <w:color w:val="000000"/>
                <w:sz w:val="22"/>
                <w:szCs w:val="22"/>
              </w:rPr>
              <w:t>Chapter 3. Customs Procedures for Special Business Types</w:t>
            </w:r>
            <w:r w:rsidRPr="00E51C3C">
              <w:rPr>
                <w:color w:val="000000"/>
                <w:sz w:val="22"/>
                <w:szCs w:val="22"/>
              </w:rPr>
              <w:br/>
              <w:t>3.1. Customs Procedures for Goods Processed for Foreign Traders</w:t>
            </w:r>
            <w:r w:rsidRPr="00E51C3C">
              <w:rPr>
                <w:color w:val="000000"/>
                <w:sz w:val="22"/>
                <w:szCs w:val="22"/>
              </w:rPr>
              <w:br/>
              <w:t>3.2. Customs Procedures for Imported Materials and Supplies Used in the Production of Export Goods</w:t>
            </w:r>
            <w:r w:rsidRPr="00E51C3C">
              <w:rPr>
                <w:color w:val="000000"/>
                <w:sz w:val="22"/>
                <w:szCs w:val="22"/>
              </w:rPr>
              <w:br/>
              <w:t>3.3. Customs Procedures for Import and Export Goods of Export Processing Enterprises</w:t>
            </w:r>
            <w:r w:rsidRPr="00E51C3C">
              <w:rPr>
                <w:color w:val="000000"/>
                <w:sz w:val="22"/>
                <w:szCs w:val="22"/>
              </w:rPr>
              <w:br/>
              <w:t>3.4. Customs Procedures for Goods under Temporary Import – Re-export Business</w:t>
            </w:r>
            <w:r w:rsidRPr="00E51C3C">
              <w:rPr>
                <w:color w:val="000000"/>
                <w:sz w:val="22"/>
                <w:szCs w:val="22"/>
              </w:rPr>
              <w:br/>
              <w:t>3.5. Customs Procedures for On-the-spot Import and Export Goods</w:t>
            </w:r>
            <w:r w:rsidRPr="00E51C3C">
              <w:rPr>
                <w:color w:val="000000"/>
                <w:sz w:val="22"/>
                <w:szCs w:val="22"/>
              </w:rPr>
              <w:br/>
              <w:t>3.6. Customs Procedures for Goods under Customs Supervision During Transportation</w:t>
            </w:r>
          </w:p>
          <w:p w14:paraId="423D853B" w14:textId="77777777" w:rsidR="009F06CB" w:rsidRPr="00E51C3C" w:rsidRDefault="009F06CB" w:rsidP="002A27B0">
            <w:pPr>
              <w:pStyle w:val="NormalWeb"/>
              <w:tabs>
                <w:tab w:val="left" w:pos="216"/>
              </w:tabs>
              <w:spacing w:before="20" w:beforeAutospacing="0" w:after="0" w:afterAutospacing="0"/>
              <w:rPr>
                <w:sz w:val="22"/>
                <w:szCs w:val="22"/>
              </w:rPr>
            </w:pPr>
            <w:r w:rsidRPr="00E51C3C">
              <w:rPr>
                <w:color w:val="000000"/>
                <w:sz w:val="22"/>
                <w:szCs w:val="22"/>
              </w:rPr>
              <w:t>Chapter 4. Customs Taxation</w:t>
            </w:r>
            <w:r w:rsidRPr="00E51C3C">
              <w:rPr>
                <w:color w:val="000000"/>
                <w:sz w:val="22"/>
                <w:szCs w:val="22"/>
              </w:rPr>
              <w:br/>
              <w:t>4.1. Concept of Customs Taxation</w:t>
            </w:r>
            <w:r w:rsidRPr="00E51C3C">
              <w:rPr>
                <w:color w:val="000000"/>
                <w:sz w:val="22"/>
                <w:szCs w:val="22"/>
              </w:rPr>
              <w:br/>
              <w:t>4.2. Classification of Import and Export Goods</w:t>
            </w:r>
            <w:r w:rsidRPr="00E51C3C">
              <w:rPr>
                <w:color w:val="000000"/>
                <w:sz w:val="22"/>
                <w:szCs w:val="22"/>
              </w:rPr>
              <w:br/>
              <w:t>4.3. Tax Rates</w:t>
            </w:r>
            <w:r w:rsidRPr="00E51C3C">
              <w:rPr>
                <w:color w:val="000000"/>
                <w:sz w:val="22"/>
                <w:szCs w:val="22"/>
              </w:rPr>
              <w:br/>
              <w:t>4.4. Methods for Determining Taxable Value</w:t>
            </w:r>
          </w:p>
          <w:p w14:paraId="136654C5" w14:textId="54D9E5F9" w:rsidR="009F06CB" w:rsidRPr="006D33FE" w:rsidRDefault="009F06CB" w:rsidP="006D33FE">
            <w:pPr>
              <w:pStyle w:val="NormalWeb"/>
              <w:tabs>
                <w:tab w:val="left" w:pos="216"/>
              </w:tabs>
              <w:spacing w:before="20" w:beforeAutospacing="0" w:after="0" w:afterAutospacing="0"/>
              <w:rPr>
                <w:sz w:val="22"/>
                <w:szCs w:val="22"/>
              </w:rPr>
            </w:pPr>
            <w:r w:rsidRPr="00E51C3C">
              <w:rPr>
                <w:color w:val="000000"/>
                <w:sz w:val="22"/>
                <w:szCs w:val="22"/>
              </w:rPr>
              <w:t>Chapter 5. Risk Management and Trade Fraud in Customs Operations</w:t>
            </w:r>
            <w:r w:rsidRPr="00E51C3C">
              <w:rPr>
                <w:color w:val="000000"/>
                <w:sz w:val="22"/>
                <w:szCs w:val="22"/>
              </w:rPr>
              <w:br/>
              <w:t>5.1. Smuggling and Trade Fraud in Customs Activities</w:t>
            </w:r>
            <w:r w:rsidRPr="00E51C3C">
              <w:rPr>
                <w:color w:val="000000"/>
                <w:sz w:val="22"/>
                <w:szCs w:val="22"/>
              </w:rPr>
              <w:br/>
            </w:r>
            <w:r w:rsidRPr="00E51C3C">
              <w:rPr>
                <w:color w:val="000000"/>
                <w:sz w:val="22"/>
                <w:szCs w:val="22"/>
              </w:rPr>
              <w:lastRenderedPageBreak/>
              <w:t>5.2. Customs Supervision</w:t>
            </w:r>
            <w:r w:rsidRPr="00E51C3C">
              <w:rPr>
                <w:color w:val="000000"/>
                <w:sz w:val="22"/>
                <w:szCs w:val="22"/>
              </w:rPr>
              <w:br/>
              <w:t>5.3. Risk Management in Customs Operations</w:t>
            </w:r>
          </w:p>
        </w:tc>
      </w:tr>
      <w:tr w:rsidR="005C6C8B" w:rsidRPr="00E51C3C" w14:paraId="4B175DC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08AA86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526C4812" w14:textId="77777777" w:rsidR="005C6C8B" w:rsidRPr="00E51C3C" w:rsidRDefault="00000000" w:rsidP="002A27B0">
            <w:pPr>
              <w:numPr>
                <w:ilvl w:val="0"/>
                <w:numId w:val="61"/>
              </w:numPr>
              <w:tabs>
                <w:tab w:val="left" w:pos="216"/>
              </w:tabs>
              <w:spacing w:before="20"/>
              <w:ind w:left="0" w:firstLine="0"/>
              <w:rPr>
                <w:rFonts w:eastAsia="Calibri"/>
                <w:color w:val="000000"/>
                <w:sz w:val="22"/>
                <w:szCs w:val="22"/>
              </w:rPr>
            </w:pPr>
            <w:r w:rsidRPr="00E51C3C">
              <w:rPr>
                <w:rFonts w:eastAsia="Calibri"/>
                <w:color w:val="000000"/>
                <w:sz w:val="22"/>
                <w:szCs w:val="22"/>
              </w:rPr>
              <w:t xml:space="preserve">Juárez Allende, Héctor Hugo (2022). </w:t>
            </w:r>
            <w:r w:rsidRPr="00E51C3C">
              <w:rPr>
                <w:rFonts w:eastAsia="Calibri"/>
                <w:i/>
                <w:iCs/>
                <w:color w:val="000000"/>
                <w:sz w:val="22"/>
                <w:szCs w:val="22"/>
              </w:rPr>
              <w:t>The World Customs Organization: Past, Present and Future</w:t>
            </w:r>
            <w:r w:rsidRPr="00E51C3C">
              <w:rPr>
                <w:rFonts w:eastAsia="Calibri"/>
                <w:color w:val="000000"/>
                <w:sz w:val="22"/>
                <w:szCs w:val="22"/>
              </w:rPr>
              <w:t>. Switzerland : Springer..</w:t>
            </w:r>
          </w:p>
          <w:p w14:paraId="1F15B8A7" w14:textId="77777777" w:rsidR="005C6C8B" w:rsidRPr="00E51C3C" w:rsidRDefault="00000000" w:rsidP="002A27B0">
            <w:pPr>
              <w:numPr>
                <w:ilvl w:val="0"/>
                <w:numId w:val="61"/>
              </w:numPr>
              <w:tabs>
                <w:tab w:val="left" w:pos="216"/>
              </w:tabs>
              <w:spacing w:before="20"/>
              <w:ind w:left="0" w:firstLine="0"/>
              <w:rPr>
                <w:rFonts w:eastAsia="Calibri"/>
                <w:color w:val="000000"/>
                <w:sz w:val="22"/>
                <w:szCs w:val="22"/>
              </w:rPr>
            </w:pPr>
            <w:r w:rsidRPr="00E51C3C">
              <w:rPr>
                <w:rFonts w:eastAsia="Calibri"/>
                <w:color w:val="000000"/>
                <w:sz w:val="22"/>
                <w:szCs w:val="22"/>
              </w:rPr>
              <w:t>East Asia Business Council (2019</w:t>
            </w:r>
            <w:r w:rsidRPr="00E51C3C">
              <w:rPr>
                <w:rFonts w:eastAsia="Calibri"/>
                <w:i/>
                <w:iCs/>
                <w:color w:val="000000"/>
                <w:sz w:val="22"/>
                <w:szCs w:val="22"/>
              </w:rPr>
              <w:t>), ebook on East Asia Customs Procedures</w:t>
            </w:r>
            <w:r w:rsidRPr="00E51C3C">
              <w:rPr>
                <w:rFonts w:eastAsia="Calibri"/>
                <w:color w:val="000000"/>
                <w:sz w:val="22"/>
                <w:szCs w:val="22"/>
              </w:rPr>
              <w:t>, An EABC publication..</w:t>
            </w:r>
          </w:p>
          <w:p w14:paraId="1F59978A" w14:textId="77777777" w:rsidR="005C6C8B" w:rsidRPr="00E51C3C" w:rsidRDefault="00000000" w:rsidP="002A27B0">
            <w:pPr>
              <w:numPr>
                <w:ilvl w:val="0"/>
                <w:numId w:val="61"/>
              </w:numPr>
              <w:tabs>
                <w:tab w:val="left" w:pos="216"/>
              </w:tabs>
              <w:spacing w:before="20"/>
              <w:ind w:left="0" w:firstLine="0"/>
              <w:rPr>
                <w:rFonts w:eastAsia="Calibri"/>
                <w:color w:val="000000"/>
                <w:sz w:val="22"/>
                <w:szCs w:val="22"/>
              </w:rPr>
            </w:pPr>
            <w:r w:rsidRPr="00E51C3C">
              <w:rPr>
                <w:rFonts w:eastAsia="Calibri"/>
                <w:color w:val="000000"/>
                <w:sz w:val="22"/>
                <w:szCs w:val="22"/>
              </w:rPr>
              <w:t xml:space="preserve">Nguyen Thi Thu Ha, Nguyen Xuan Minh (2016). </w:t>
            </w:r>
            <w:r w:rsidRPr="00E51C3C">
              <w:rPr>
                <w:rFonts w:eastAsia="Calibri"/>
                <w:i/>
                <w:iCs/>
                <w:color w:val="000000"/>
                <w:sz w:val="22"/>
                <w:szCs w:val="22"/>
              </w:rPr>
              <w:t>Import - export operations</w:t>
            </w:r>
            <w:r w:rsidRPr="00E51C3C">
              <w:rPr>
                <w:rFonts w:eastAsia="Calibri"/>
                <w:color w:val="000000"/>
                <w:sz w:val="22"/>
                <w:szCs w:val="22"/>
              </w:rPr>
              <w:t>, Vietnam National University, Ho Chi Minh City</w:t>
            </w:r>
          </w:p>
        </w:tc>
      </w:tr>
      <w:tr w:rsidR="005C6C8B" w:rsidRPr="00E51C3C" w14:paraId="1EFAC65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A76650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0B0F8CED" w14:textId="77777777" w:rsidR="005C6C8B" w:rsidRPr="00E51C3C" w:rsidRDefault="00000000" w:rsidP="002A27B0">
            <w:pPr>
              <w:numPr>
                <w:ilvl w:val="0"/>
                <w:numId w:val="64"/>
              </w:numPr>
              <w:tabs>
                <w:tab w:val="left" w:pos="216"/>
              </w:tabs>
              <w:spacing w:before="20"/>
              <w:ind w:left="0" w:firstLine="0"/>
              <w:rPr>
                <w:rFonts w:eastAsia="Calibri"/>
                <w:color w:val="000000"/>
                <w:sz w:val="22"/>
                <w:szCs w:val="22"/>
              </w:rPr>
            </w:pPr>
            <w:r w:rsidRPr="00E51C3C">
              <w:rPr>
                <w:rFonts w:eastAsia="Calibri"/>
                <w:color w:val="000000"/>
                <w:sz w:val="22"/>
                <w:szCs w:val="22"/>
              </w:rPr>
              <w:t>Directed Discussion: The instructor guides class discussions through structured questions to achieve specific learning outcomes.</w:t>
            </w:r>
          </w:p>
          <w:p w14:paraId="6E9E1478" w14:textId="77777777" w:rsidR="005C6C8B" w:rsidRPr="00E51C3C" w:rsidRDefault="00000000" w:rsidP="002A27B0">
            <w:pPr>
              <w:numPr>
                <w:ilvl w:val="0"/>
                <w:numId w:val="64"/>
              </w:numPr>
              <w:tabs>
                <w:tab w:val="left" w:pos="216"/>
              </w:tabs>
              <w:spacing w:before="20"/>
              <w:ind w:left="0" w:firstLine="0"/>
              <w:rPr>
                <w:rFonts w:eastAsia="Calibri"/>
                <w:color w:val="000000"/>
                <w:sz w:val="22"/>
                <w:szCs w:val="22"/>
              </w:rPr>
            </w:pPr>
            <w:r w:rsidRPr="00E51C3C">
              <w:rPr>
                <w:rFonts w:eastAsia="Calibri"/>
                <w:color w:val="000000"/>
                <w:sz w:val="22"/>
                <w:szCs w:val="22"/>
              </w:rPr>
              <w:t>Writing &amp; Speaking Exercises: Ungraded writing and speaking activities help students understand concepts and prepare for assessments.</w:t>
            </w:r>
          </w:p>
          <w:p w14:paraId="41843E86" w14:textId="77777777" w:rsidR="005C6C8B" w:rsidRPr="00E51C3C" w:rsidRDefault="00000000" w:rsidP="002A27B0">
            <w:pPr>
              <w:numPr>
                <w:ilvl w:val="0"/>
                <w:numId w:val="64"/>
              </w:numPr>
              <w:tabs>
                <w:tab w:val="left" w:pos="216"/>
              </w:tabs>
              <w:spacing w:before="20"/>
              <w:ind w:left="0" w:firstLine="0"/>
              <w:rPr>
                <w:rFonts w:eastAsia="Calibri"/>
                <w:color w:val="000000"/>
                <w:sz w:val="22"/>
                <w:szCs w:val="22"/>
              </w:rPr>
            </w:pPr>
            <w:r w:rsidRPr="00E51C3C">
              <w:rPr>
                <w:rFonts w:eastAsia="Calibri"/>
                <w:color w:val="000000"/>
                <w:sz w:val="22"/>
                <w:szCs w:val="22"/>
              </w:rPr>
              <w:t>Group Work/Learning: Students collaborate in small groups to complete learning tasks under the instructor’s guidance.</w:t>
            </w:r>
          </w:p>
          <w:p w14:paraId="095F6922" w14:textId="77777777" w:rsidR="005C6C8B" w:rsidRPr="00E51C3C" w:rsidRDefault="00000000" w:rsidP="002A27B0">
            <w:pPr>
              <w:numPr>
                <w:ilvl w:val="0"/>
                <w:numId w:val="64"/>
              </w:numPr>
              <w:tabs>
                <w:tab w:val="left" w:pos="216"/>
              </w:tabs>
              <w:spacing w:before="20"/>
              <w:ind w:left="0" w:firstLine="0"/>
              <w:rPr>
                <w:rFonts w:eastAsia="Calibri"/>
                <w:color w:val="000000"/>
                <w:sz w:val="22"/>
                <w:szCs w:val="22"/>
              </w:rPr>
            </w:pPr>
            <w:r w:rsidRPr="00E51C3C">
              <w:rPr>
                <w:rFonts w:eastAsia="Calibri"/>
                <w:color w:val="000000"/>
                <w:sz w:val="22"/>
                <w:szCs w:val="22"/>
              </w:rPr>
              <w:t>Case Method: Students analyze real-world cases and propose solutions using course knowledge.</w:t>
            </w:r>
          </w:p>
          <w:p w14:paraId="2C50F7A6" w14:textId="77777777" w:rsidR="005C6C8B" w:rsidRPr="00E51C3C" w:rsidRDefault="00000000" w:rsidP="002A27B0">
            <w:pPr>
              <w:numPr>
                <w:ilvl w:val="0"/>
                <w:numId w:val="64"/>
              </w:numPr>
              <w:tabs>
                <w:tab w:val="left" w:pos="216"/>
              </w:tabs>
              <w:spacing w:before="20"/>
              <w:ind w:left="0" w:firstLine="0"/>
              <w:rPr>
                <w:rFonts w:eastAsia="Calibri"/>
                <w:color w:val="000000"/>
                <w:sz w:val="22"/>
                <w:szCs w:val="22"/>
              </w:rPr>
            </w:pPr>
            <w:r w:rsidRPr="00E51C3C">
              <w:rPr>
                <w:rFonts w:eastAsia="Calibri"/>
                <w:color w:val="000000"/>
                <w:sz w:val="22"/>
                <w:szCs w:val="22"/>
              </w:rPr>
              <w:t>Problem-Based Learning (PBL): Students research and develop solutions for complex real-world problems.</w:t>
            </w:r>
          </w:p>
          <w:p w14:paraId="39395AEB" w14:textId="77777777" w:rsidR="005C6C8B" w:rsidRPr="00E51C3C" w:rsidRDefault="00000000" w:rsidP="002A27B0">
            <w:pPr>
              <w:numPr>
                <w:ilvl w:val="0"/>
                <w:numId w:val="64"/>
              </w:numPr>
              <w:tabs>
                <w:tab w:val="left" w:pos="216"/>
              </w:tabs>
              <w:spacing w:before="20"/>
              <w:ind w:left="0" w:firstLine="0"/>
              <w:rPr>
                <w:rFonts w:eastAsia="Calibri"/>
                <w:color w:val="000000"/>
                <w:sz w:val="22"/>
                <w:szCs w:val="22"/>
              </w:rPr>
            </w:pPr>
            <w:r w:rsidRPr="00E51C3C">
              <w:rPr>
                <w:rFonts w:eastAsia="Calibri"/>
                <w:color w:val="000000"/>
                <w:sz w:val="22"/>
                <w:szCs w:val="22"/>
              </w:rPr>
              <w:t>Project-Based Learning (PjBL): Students apply knowledge to produce tangible outcomes such as reports, presentations, or designs.</w:t>
            </w:r>
          </w:p>
          <w:p w14:paraId="0AC41232" w14:textId="19952B05" w:rsidR="005C6C8B" w:rsidRPr="006D33FE" w:rsidRDefault="00000000" w:rsidP="002A27B0">
            <w:pPr>
              <w:numPr>
                <w:ilvl w:val="0"/>
                <w:numId w:val="64"/>
              </w:numPr>
              <w:tabs>
                <w:tab w:val="left" w:pos="216"/>
              </w:tabs>
              <w:spacing w:before="20"/>
              <w:ind w:left="0" w:firstLine="0"/>
              <w:rPr>
                <w:rFonts w:eastAsia="Calibri"/>
                <w:color w:val="000000"/>
                <w:sz w:val="22"/>
                <w:szCs w:val="22"/>
              </w:rPr>
            </w:pPr>
            <w:r w:rsidRPr="00E51C3C">
              <w:rPr>
                <w:rFonts w:eastAsia="Calibri"/>
                <w:color w:val="000000"/>
                <w:sz w:val="22"/>
                <w:szCs w:val="22"/>
              </w:rPr>
              <w:t>Just-in-Time Teaching (JiTT): The instructor adjusts class activities based on students’ pre-class submissions and feedback.</w:t>
            </w:r>
          </w:p>
        </w:tc>
      </w:tr>
      <w:tr w:rsidR="005C6C8B" w:rsidRPr="00E51C3C" w14:paraId="0377D2C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59861C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11EB1B02" w14:textId="77777777" w:rsidR="005C6C8B" w:rsidRPr="00E51C3C" w:rsidRDefault="00000000" w:rsidP="002A27B0">
            <w:pPr>
              <w:tabs>
                <w:tab w:val="left" w:pos="216"/>
              </w:tabs>
              <w:spacing w:before="20"/>
              <w:rPr>
                <w:rFonts w:eastAsia="Calibri"/>
                <w:color w:val="000000"/>
                <w:sz w:val="22"/>
                <w:szCs w:val="22"/>
              </w:rPr>
            </w:pPr>
            <w:r w:rsidRPr="00E51C3C">
              <w:rPr>
                <w:rFonts w:eastAsia="Calibri"/>
                <w:sz w:val="22"/>
                <w:szCs w:val="22"/>
              </w:rPr>
              <w:t>Vietnamese</w:t>
            </w:r>
          </w:p>
        </w:tc>
      </w:tr>
      <w:tr w:rsidR="005C6C8B" w:rsidRPr="00E51C3C" w14:paraId="1CA5A4F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6DEC95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4BDF7B74" w14:textId="77777777" w:rsidR="005C6C8B" w:rsidRPr="00E51C3C" w:rsidRDefault="00000000" w:rsidP="002A27B0">
            <w:pPr>
              <w:numPr>
                <w:ilvl w:val="0"/>
                <w:numId w:val="2"/>
              </w:numPr>
              <w:tabs>
                <w:tab w:val="left" w:pos="216"/>
              </w:tabs>
              <w:spacing w:before="20"/>
              <w:ind w:left="0" w:firstLine="0"/>
              <w:rPr>
                <w:rFonts w:eastAsia="Calibri"/>
                <w:sz w:val="22"/>
                <w:szCs w:val="22"/>
              </w:rPr>
            </w:pPr>
            <w:r w:rsidRPr="00E51C3C">
              <w:rPr>
                <w:rFonts w:eastAsia="Calibri"/>
                <w:sz w:val="22"/>
                <w:szCs w:val="22"/>
              </w:rPr>
              <w:t>Process assessment </w:t>
            </w:r>
          </w:p>
          <w:p w14:paraId="578FF159"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Class participation (10%)</w:t>
            </w:r>
          </w:p>
          <w:p w14:paraId="482AC5DD"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Individual assignment (20%)</w:t>
            </w:r>
          </w:p>
          <w:p w14:paraId="2BF583A8" w14:textId="77777777" w:rsidR="005C6C8B" w:rsidRPr="00E51C3C" w:rsidRDefault="00000000" w:rsidP="002A27B0">
            <w:pPr>
              <w:tabs>
                <w:tab w:val="left" w:pos="216"/>
              </w:tabs>
              <w:spacing w:before="20"/>
              <w:rPr>
                <w:rFonts w:eastAsia="Calibri"/>
                <w:sz w:val="22"/>
                <w:szCs w:val="22"/>
              </w:rPr>
            </w:pPr>
            <w:r w:rsidRPr="00E51C3C">
              <w:rPr>
                <w:rFonts w:eastAsia="Calibri"/>
                <w:sz w:val="22"/>
                <w:szCs w:val="22"/>
              </w:rPr>
              <w:t>Mid-term assignment (20%)</w:t>
            </w:r>
          </w:p>
          <w:p w14:paraId="04C88BBE" w14:textId="77777777" w:rsidR="005C6C8B" w:rsidRPr="00E51C3C" w:rsidRDefault="00000000" w:rsidP="002A27B0">
            <w:pPr>
              <w:numPr>
                <w:ilvl w:val="0"/>
                <w:numId w:val="2"/>
              </w:numPr>
              <w:tabs>
                <w:tab w:val="left" w:pos="216"/>
              </w:tabs>
              <w:spacing w:before="20"/>
              <w:ind w:left="0" w:firstLine="0"/>
              <w:rPr>
                <w:rFonts w:eastAsia="Calibri"/>
                <w:sz w:val="22"/>
                <w:szCs w:val="22"/>
              </w:rPr>
            </w:pPr>
            <w:r w:rsidRPr="00E51C3C">
              <w:rPr>
                <w:rFonts w:eastAsia="Calibri"/>
                <w:sz w:val="22"/>
                <w:szCs w:val="22"/>
              </w:rPr>
              <w:t>Final assessment: Multiple-choice  exam (50%)</w:t>
            </w:r>
          </w:p>
        </w:tc>
      </w:tr>
    </w:tbl>
    <w:p w14:paraId="19B70A6D" w14:textId="77777777" w:rsidR="005C6C8B" w:rsidRPr="00E51C3C" w:rsidRDefault="005C6C8B" w:rsidP="002A27B0">
      <w:pPr>
        <w:tabs>
          <w:tab w:val="left" w:pos="216"/>
        </w:tabs>
        <w:spacing w:before="20"/>
        <w:rPr>
          <w:rFonts w:eastAsia="Calibri"/>
          <w:sz w:val="22"/>
          <w:szCs w:val="22"/>
        </w:rPr>
      </w:pPr>
    </w:p>
    <w:p w14:paraId="09612749" w14:textId="77777777" w:rsidR="003F56AF" w:rsidRPr="00E51C3C" w:rsidRDefault="003F56AF" w:rsidP="002A27B0">
      <w:pPr>
        <w:tabs>
          <w:tab w:val="left" w:pos="216"/>
        </w:tabs>
        <w:spacing w:before="20"/>
        <w:rPr>
          <w:rFonts w:eastAsia="Calibri"/>
          <w:sz w:val="22"/>
          <w:szCs w:val="22"/>
        </w:rPr>
      </w:pPr>
    </w:p>
    <w:tbl>
      <w:tblPr>
        <w:tblStyle w:val="affb"/>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3F56AF" w:rsidRPr="00E51C3C" w14:paraId="598D550C"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F2CC0AE"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22E8D703" w14:textId="4498A6D8" w:rsidR="003F56AF" w:rsidRPr="00E51C3C" w:rsidRDefault="003F56AF" w:rsidP="002A27B0">
            <w:pPr>
              <w:pStyle w:val="Heading1"/>
              <w:tabs>
                <w:tab w:val="left" w:pos="216"/>
              </w:tabs>
              <w:spacing w:before="20" w:after="0"/>
              <w:rPr>
                <w:rFonts w:ascii="Times New Roman" w:hAnsi="Times New Roman" w:cs="Times New Roman"/>
                <w:b w:val="0"/>
                <w:bCs w:val="0"/>
                <w:color w:val="0070C0"/>
                <w:sz w:val="22"/>
                <w:szCs w:val="22"/>
              </w:rPr>
            </w:pPr>
            <w:bookmarkStart w:id="58" w:name="_Toc225850989"/>
            <w:r w:rsidRPr="00E51C3C">
              <w:rPr>
                <w:rFonts w:ascii="Times New Roman" w:hAnsi="Times New Roman" w:cs="Times New Roman"/>
                <w:b w:val="0"/>
                <w:bCs w:val="0"/>
                <w:color w:val="0070C0"/>
                <w:sz w:val="22"/>
                <w:szCs w:val="22"/>
              </w:rPr>
              <w:t>Course unit 4</w:t>
            </w:r>
            <w:r w:rsidR="00F23BE3" w:rsidRPr="00E51C3C">
              <w:rPr>
                <w:rFonts w:ascii="Times New Roman" w:hAnsi="Times New Roman" w:cs="Times New Roman"/>
                <w:b w:val="0"/>
                <w:bCs w:val="0"/>
                <w:color w:val="0070C0"/>
                <w:sz w:val="22"/>
                <w:szCs w:val="22"/>
              </w:rPr>
              <w:t>3</w:t>
            </w:r>
            <w:r w:rsidRPr="00E51C3C">
              <w:rPr>
                <w:rFonts w:ascii="Times New Roman" w:hAnsi="Times New Roman" w:cs="Times New Roman"/>
                <w:b w:val="0"/>
                <w:bCs w:val="0"/>
                <w:color w:val="0070C0"/>
                <w:sz w:val="22"/>
                <w:szCs w:val="22"/>
              </w:rPr>
              <w:t xml:space="preserve"> </w:t>
            </w:r>
            <w:r w:rsidR="001D59E8" w:rsidRPr="00E51C3C">
              <w:rPr>
                <w:rFonts w:ascii="Times New Roman" w:hAnsi="Times New Roman" w:cs="Times New Roman"/>
                <w:b w:val="0"/>
                <w:bCs w:val="0"/>
                <w:color w:val="0070C0"/>
                <w:sz w:val="22"/>
                <w:szCs w:val="22"/>
              </w:rPr>
              <w:t xml:space="preserve">International </w:t>
            </w:r>
            <w:r w:rsidRPr="00E51C3C">
              <w:rPr>
                <w:rFonts w:ascii="Times New Roman" w:hAnsi="Times New Roman" w:cs="Times New Roman"/>
                <w:b w:val="0"/>
                <w:bCs w:val="0"/>
                <w:color w:val="0070C0"/>
                <w:sz w:val="22"/>
                <w:szCs w:val="22"/>
              </w:rPr>
              <w:t>Transportation and Cargo Insurance</w:t>
            </w:r>
            <w:bookmarkEnd w:id="58"/>
          </w:p>
        </w:tc>
      </w:tr>
      <w:tr w:rsidR="003F56AF" w:rsidRPr="00E51C3C" w14:paraId="212D402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E0487BA"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Borders>
              <w:top w:val="single" w:sz="4" w:space="0" w:color="000000"/>
              <w:left w:val="single" w:sz="4" w:space="0" w:color="000000"/>
              <w:bottom w:val="single" w:sz="4" w:space="0" w:color="000000"/>
              <w:right w:val="single" w:sz="4" w:space="0" w:color="000000"/>
            </w:tcBorders>
            <w:vAlign w:val="center"/>
          </w:tcPr>
          <w:p w14:paraId="2ED7A04C" w14:textId="77777777" w:rsidR="003F56AF" w:rsidRPr="00E51C3C" w:rsidRDefault="003F56AF" w:rsidP="002A27B0">
            <w:pPr>
              <w:tabs>
                <w:tab w:val="left" w:pos="216"/>
              </w:tabs>
              <w:spacing w:before="20"/>
              <w:rPr>
                <w:rFonts w:eastAsia="Calibri"/>
                <w:color w:val="000000"/>
                <w:sz w:val="22"/>
                <w:szCs w:val="22"/>
              </w:rPr>
            </w:pPr>
            <w:r w:rsidRPr="00E51C3C">
              <w:rPr>
                <w:rFonts w:eastAsia="Calibri"/>
                <w:color w:val="000000"/>
                <w:sz w:val="22"/>
                <w:szCs w:val="22"/>
              </w:rPr>
              <w:t>INB711</w:t>
            </w:r>
          </w:p>
        </w:tc>
      </w:tr>
      <w:tr w:rsidR="003F56AF" w:rsidRPr="00E51C3C" w14:paraId="4D4C679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002E904"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Borders>
              <w:top w:val="single" w:sz="4" w:space="0" w:color="000000"/>
              <w:left w:val="single" w:sz="4" w:space="0" w:color="000000"/>
              <w:bottom w:val="single" w:sz="4" w:space="0" w:color="000000"/>
              <w:right w:val="single" w:sz="4" w:space="0" w:color="000000"/>
            </w:tcBorders>
            <w:vAlign w:val="center"/>
          </w:tcPr>
          <w:p w14:paraId="6AB217EA" w14:textId="3F352AAD" w:rsidR="003F56AF" w:rsidRPr="00E51C3C" w:rsidRDefault="00F119E7" w:rsidP="002A27B0">
            <w:pPr>
              <w:tabs>
                <w:tab w:val="left" w:pos="216"/>
              </w:tabs>
              <w:spacing w:before="20"/>
              <w:rPr>
                <w:rFonts w:eastAsia="Calibri"/>
                <w:color w:val="000000"/>
                <w:sz w:val="22"/>
                <w:szCs w:val="22"/>
              </w:rPr>
            </w:pPr>
            <w:r w:rsidRPr="00E51C3C">
              <w:rPr>
                <w:rFonts w:eastAsia="Calibri"/>
                <w:sz w:val="22"/>
                <w:szCs w:val="22"/>
              </w:rPr>
              <w:t xml:space="preserve">Compulsory </w:t>
            </w:r>
            <w:r w:rsidR="003F56AF" w:rsidRPr="00E51C3C">
              <w:rPr>
                <w:rFonts w:eastAsia="Calibri"/>
                <w:sz w:val="22"/>
                <w:szCs w:val="22"/>
              </w:rPr>
              <w:t xml:space="preserve">   </w:t>
            </w:r>
          </w:p>
        </w:tc>
      </w:tr>
      <w:tr w:rsidR="003F56AF" w:rsidRPr="00E51C3C" w14:paraId="793C1C15"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72DED50"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Borders>
              <w:top w:val="single" w:sz="4" w:space="0" w:color="000000"/>
              <w:left w:val="single" w:sz="4" w:space="0" w:color="000000"/>
              <w:bottom w:val="single" w:sz="4" w:space="0" w:color="000000"/>
              <w:right w:val="single" w:sz="4" w:space="0" w:color="000000"/>
            </w:tcBorders>
            <w:vAlign w:val="center"/>
          </w:tcPr>
          <w:p w14:paraId="07F5BC0E" w14:textId="77777777" w:rsidR="003F56AF" w:rsidRPr="00E51C3C" w:rsidRDefault="003F56AF" w:rsidP="002A27B0">
            <w:pPr>
              <w:tabs>
                <w:tab w:val="left" w:pos="216"/>
              </w:tabs>
              <w:spacing w:before="20"/>
              <w:rPr>
                <w:rFonts w:eastAsia="Calibri"/>
                <w:color w:val="000000"/>
                <w:sz w:val="22"/>
                <w:szCs w:val="22"/>
              </w:rPr>
            </w:pPr>
            <w:r w:rsidRPr="00E51C3C">
              <w:rPr>
                <w:rFonts w:eastAsia="Calibri"/>
                <w:sz w:val="22"/>
                <w:szCs w:val="22"/>
              </w:rPr>
              <w:t>First cycle (Bachelor) – EQF Level 6</w:t>
            </w:r>
          </w:p>
        </w:tc>
      </w:tr>
      <w:tr w:rsidR="003F56AF" w:rsidRPr="00E51C3C" w14:paraId="413FCFD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20E37E9"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68396DF" w14:textId="77777777" w:rsidR="003F56AF" w:rsidRPr="00E51C3C" w:rsidRDefault="003F56AF" w:rsidP="002A27B0">
            <w:pPr>
              <w:tabs>
                <w:tab w:val="left" w:pos="216"/>
              </w:tabs>
              <w:spacing w:before="20"/>
              <w:rPr>
                <w:rFonts w:eastAsia="Calibri"/>
                <w:color w:val="000000"/>
                <w:sz w:val="22"/>
                <w:szCs w:val="22"/>
              </w:rPr>
            </w:pPr>
            <w:r w:rsidRPr="00E51C3C">
              <w:rPr>
                <w:rFonts w:eastAsia="Calibri"/>
                <w:color w:val="000000"/>
                <w:sz w:val="22"/>
                <w:szCs w:val="22"/>
              </w:rPr>
              <w:t xml:space="preserve">4th year </w:t>
            </w:r>
          </w:p>
        </w:tc>
      </w:tr>
      <w:tr w:rsidR="003F56AF" w:rsidRPr="00E51C3C" w14:paraId="78E68CEF"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814407E"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Borders>
              <w:top w:val="single" w:sz="4" w:space="0" w:color="000000"/>
              <w:left w:val="single" w:sz="4" w:space="0" w:color="000000"/>
              <w:bottom w:val="single" w:sz="4" w:space="0" w:color="000000"/>
              <w:right w:val="single" w:sz="4" w:space="0" w:color="000000"/>
            </w:tcBorders>
            <w:vAlign w:val="center"/>
          </w:tcPr>
          <w:p w14:paraId="4BFB0B1F" w14:textId="29CC2243" w:rsidR="003F56AF" w:rsidRPr="00E51C3C" w:rsidRDefault="00F119E7" w:rsidP="002A27B0">
            <w:pPr>
              <w:tabs>
                <w:tab w:val="left" w:pos="216"/>
              </w:tabs>
              <w:spacing w:before="20"/>
              <w:rPr>
                <w:rFonts w:eastAsia="Calibri"/>
                <w:color w:val="000000"/>
                <w:sz w:val="22"/>
                <w:szCs w:val="22"/>
              </w:rPr>
            </w:pPr>
            <w:r w:rsidRPr="00E51C3C">
              <w:rPr>
                <w:rFonts w:eastAsia="Calibri"/>
                <w:color w:val="000000"/>
                <w:sz w:val="22"/>
                <w:szCs w:val="22"/>
              </w:rPr>
              <w:t>8</w:t>
            </w:r>
            <w:r w:rsidR="003F56AF" w:rsidRPr="00E51C3C">
              <w:rPr>
                <w:rFonts w:eastAsia="Calibri"/>
                <w:color w:val="000000"/>
                <w:sz w:val="22"/>
                <w:szCs w:val="22"/>
              </w:rPr>
              <w:t xml:space="preserve">th semester </w:t>
            </w:r>
          </w:p>
        </w:tc>
      </w:tr>
      <w:tr w:rsidR="003F56AF" w:rsidRPr="00E51C3C" w14:paraId="79A60A41"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FB9A383"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Borders>
              <w:top w:val="single" w:sz="4" w:space="0" w:color="000000"/>
              <w:left w:val="single" w:sz="4" w:space="0" w:color="000000"/>
              <w:bottom w:val="single" w:sz="4" w:space="0" w:color="000000"/>
              <w:right w:val="single" w:sz="4" w:space="0" w:color="000000"/>
            </w:tcBorders>
          </w:tcPr>
          <w:p w14:paraId="4FC2A7A3" w14:textId="77777777" w:rsidR="003F56AF" w:rsidRPr="00E51C3C" w:rsidRDefault="003F56AF" w:rsidP="002A27B0">
            <w:pPr>
              <w:tabs>
                <w:tab w:val="left" w:pos="216"/>
              </w:tabs>
              <w:spacing w:before="20"/>
              <w:rPr>
                <w:rFonts w:eastAsia="Calibri"/>
                <w:color w:val="000000"/>
                <w:sz w:val="22"/>
                <w:szCs w:val="22"/>
              </w:rPr>
            </w:pPr>
            <w:r w:rsidRPr="00E51C3C">
              <w:rPr>
                <w:color w:val="000000"/>
                <w:sz w:val="22"/>
                <w:szCs w:val="22"/>
              </w:rPr>
              <w:t>4.5 ECTS</w:t>
            </w:r>
          </w:p>
        </w:tc>
      </w:tr>
      <w:tr w:rsidR="003F56AF" w:rsidRPr="00E51C3C" w14:paraId="37DC78D7"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1E44AFC"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lastRenderedPageBreak/>
              <w:t>Name of lecturer(s)</w:t>
            </w:r>
          </w:p>
        </w:tc>
        <w:tc>
          <w:tcPr>
            <w:tcW w:w="5918" w:type="dxa"/>
            <w:tcBorders>
              <w:top w:val="single" w:sz="4" w:space="0" w:color="000000"/>
              <w:left w:val="single" w:sz="4" w:space="0" w:color="000000"/>
              <w:bottom w:val="single" w:sz="4" w:space="0" w:color="000000"/>
              <w:right w:val="single" w:sz="4" w:space="0" w:color="000000"/>
            </w:tcBorders>
          </w:tcPr>
          <w:p w14:paraId="192B9414" w14:textId="40251BFB" w:rsidR="003F56AF" w:rsidRPr="00E51C3C" w:rsidRDefault="003F56AF" w:rsidP="006D33FE">
            <w:pPr>
              <w:pStyle w:val="NormalWeb"/>
              <w:tabs>
                <w:tab w:val="left" w:pos="216"/>
              </w:tabs>
              <w:spacing w:before="20" w:beforeAutospacing="0" w:after="0" w:afterAutospacing="0"/>
              <w:textAlignment w:val="baseline"/>
              <w:rPr>
                <w:rFonts w:eastAsia="Calibri"/>
                <w:sz w:val="22"/>
                <w:szCs w:val="22"/>
              </w:rPr>
            </w:pPr>
            <w:r w:rsidRPr="00E51C3C">
              <w:rPr>
                <w:color w:val="000000"/>
                <w:sz w:val="22"/>
                <w:szCs w:val="22"/>
              </w:rPr>
              <w:t>Assoc. Dr. Le Thi Anh Tuyet</w:t>
            </w:r>
            <w:r w:rsidR="006D33FE">
              <w:rPr>
                <w:color w:val="000000"/>
                <w:sz w:val="22"/>
                <w:szCs w:val="22"/>
              </w:rPr>
              <w:t xml:space="preserve">; </w:t>
            </w:r>
            <w:r w:rsidRPr="00E51C3C">
              <w:rPr>
                <w:color w:val="000000"/>
                <w:sz w:val="22"/>
                <w:szCs w:val="22"/>
              </w:rPr>
              <w:t>Msc. Nguyen Xuan Dao</w:t>
            </w:r>
            <w:r w:rsidR="006D33FE">
              <w:rPr>
                <w:color w:val="000000"/>
                <w:sz w:val="22"/>
                <w:szCs w:val="22"/>
              </w:rPr>
              <w:t xml:space="preserve">; </w:t>
            </w:r>
            <w:r w:rsidRPr="00E51C3C">
              <w:rPr>
                <w:color w:val="000000"/>
                <w:sz w:val="22"/>
                <w:szCs w:val="22"/>
              </w:rPr>
              <w:t>Msc. Nguyen Tran Le </w:t>
            </w:r>
          </w:p>
        </w:tc>
      </w:tr>
      <w:tr w:rsidR="003F56AF" w:rsidRPr="00E51C3C" w14:paraId="2F6F4026"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014A514"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Borders>
              <w:top w:val="single" w:sz="4" w:space="0" w:color="000000"/>
              <w:left w:val="single" w:sz="4" w:space="0" w:color="000000"/>
              <w:bottom w:val="single" w:sz="4" w:space="0" w:color="000000"/>
              <w:right w:val="single" w:sz="4" w:space="0" w:color="000000"/>
            </w:tcBorders>
          </w:tcPr>
          <w:p w14:paraId="530DA2FE" w14:textId="77777777" w:rsidR="003F56AF" w:rsidRPr="00E51C3C" w:rsidRDefault="003F56AF" w:rsidP="002A27B0">
            <w:pPr>
              <w:pStyle w:val="NormalWeb"/>
              <w:numPr>
                <w:ilvl w:val="0"/>
                <w:numId w:val="85"/>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 xml:space="preserve">Analyse the concepts and terminologies relating to each mode of transport and key issues in international cargo </w:t>
            </w:r>
            <w:proofErr w:type="gramStart"/>
            <w:r w:rsidRPr="00E51C3C">
              <w:rPr>
                <w:color w:val="000000"/>
                <w:sz w:val="22"/>
                <w:szCs w:val="22"/>
              </w:rPr>
              <w:t>insurance ;</w:t>
            </w:r>
            <w:proofErr w:type="gramEnd"/>
            <w:r w:rsidRPr="00E51C3C">
              <w:rPr>
                <w:color w:val="000000"/>
                <w:sz w:val="22"/>
                <w:szCs w:val="22"/>
              </w:rPr>
              <w:t xml:space="preserve"> practise relating tasks and procedures </w:t>
            </w:r>
          </w:p>
          <w:p w14:paraId="4D32C2FD" w14:textId="77777777" w:rsidR="003F56AF" w:rsidRPr="00E51C3C" w:rsidRDefault="003F56AF" w:rsidP="002A27B0">
            <w:pPr>
              <w:tabs>
                <w:tab w:val="left" w:pos="216"/>
              </w:tabs>
              <w:spacing w:before="20"/>
              <w:rPr>
                <w:rFonts w:eastAsia="Calibri"/>
                <w:color w:val="000000"/>
                <w:sz w:val="22"/>
                <w:szCs w:val="22"/>
              </w:rPr>
            </w:pPr>
            <w:r w:rsidRPr="00E51C3C">
              <w:rPr>
                <w:color w:val="000000"/>
                <w:sz w:val="22"/>
                <w:szCs w:val="22"/>
              </w:rPr>
              <w:t>Apply specialised knowledge and skills in international cargo transport and insurance  into the active working environment of the foreign trade enterprises</w:t>
            </w:r>
          </w:p>
        </w:tc>
      </w:tr>
      <w:tr w:rsidR="003F56AF" w:rsidRPr="00E51C3C" w14:paraId="7A6176D6"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9FCBC48"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Borders>
              <w:top w:val="single" w:sz="4" w:space="0" w:color="000000"/>
              <w:left w:val="single" w:sz="4" w:space="0" w:color="000000"/>
              <w:bottom w:val="single" w:sz="4" w:space="0" w:color="000000"/>
              <w:right w:val="single" w:sz="4" w:space="0" w:color="000000"/>
            </w:tcBorders>
          </w:tcPr>
          <w:p w14:paraId="4FD00520" w14:textId="77777777" w:rsidR="003F56AF" w:rsidRPr="00E51C3C" w:rsidRDefault="003F56AF" w:rsidP="002A27B0">
            <w:pPr>
              <w:tabs>
                <w:tab w:val="left" w:pos="216"/>
              </w:tabs>
              <w:spacing w:before="20"/>
              <w:rPr>
                <w:rFonts w:eastAsia="Calibri"/>
                <w:color w:val="000000"/>
                <w:sz w:val="22"/>
                <w:szCs w:val="22"/>
              </w:rPr>
            </w:pPr>
            <w:r w:rsidRPr="00E51C3C">
              <w:rPr>
                <w:color w:val="000000"/>
                <w:sz w:val="22"/>
                <w:szCs w:val="22"/>
              </w:rPr>
              <w:t>Face-to-face</w:t>
            </w:r>
          </w:p>
        </w:tc>
      </w:tr>
      <w:tr w:rsidR="003F56AF" w:rsidRPr="00E51C3C" w14:paraId="2736F4D0"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818E442"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Borders>
              <w:top w:val="single" w:sz="4" w:space="0" w:color="000000"/>
              <w:left w:val="single" w:sz="4" w:space="0" w:color="000000"/>
              <w:bottom w:val="single" w:sz="4" w:space="0" w:color="000000"/>
              <w:right w:val="single" w:sz="4" w:space="0" w:color="000000"/>
            </w:tcBorders>
          </w:tcPr>
          <w:p w14:paraId="3DF97CD6" w14:textId="527C70A6" w:rsidR="003F56AF" w:rsidRPr="00E51C3C" w:rsidRDefault="006D33FE" w:rsidP="002A27B0">
            <w:pPr>
              <w:tabs>
                <w:tab w:val="left" w:pos="216"/>
              </w:tabs>
              <w:spacing w:before="20"/>
              <w:rPr>
                <w:rFonts w:eastAsia="Calibri"/>
                <w:color w:val="000000"/>
                <w:sz w:val="22"/>
                <w:szCs w:val="22"/>
              </w:rPr>
            </w:pPr>
            <w:r>
              <w:rPr>
                <w:rFonts w:eastAsia="Calibri"/>
                <w:color w:val="000000"/>
                <w:sz w:val="22"/>
                <w:szCs w:val="22"/>
              </w:rPr>
              <w:t>None</w:t>
            </w:r>
          </w:p>
        </w:tc>
      </w:tr>
      <w:tr w:rsidR="003F56AF" w:rsidRPr="00E51C3C" w14:paraId="5945D86B"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25A8597"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Borders>
              <w:top w:val="single" w:sz="4" w:space="0" w:color="000000"/>
              <w:left w:val="single" w:sz="4" w:space="0" w:color="000000"/>
              <w:bottom w:val="single" w:sz="4" w:space="0" w:color="000000"/>
              <w:right w:val="single" w:sz="4" w:space="0" w:color="000000"/>
            </w:tcBorders>
          </w:tcPr>
          <w:p w14:paraId="65C3A3E8"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 xml:space="preserve">Chapter 1. </w:t>
            </w:r>
            <w:r w:rsidRPr="00E51C3C">
              <w:rPr>
                <w:color w:val="222222"/>
                <w:sz w:val="22"/>
                <w:szCs w:val="22"/>
                <w:shd w:val="clear" w:color="auto" w:fill="FFFFFF"/>
              </w:rPr>
              <w:t>International cargo transportation</w:t>
            </w:r>
          </w:p>
          <w:p w14:paraId="1D73E203" w14:textId="77777777" w:rsidR="003F56AF" w:rsidRPr="00E51C3C" w:rsidRDefault="003F56AF" w:rsidP="002A27B0">
            <w:pPr>
              <w:pStyle w:val="NormalWeb"/>
              <w:shd w:val="clear" w:color="auto" w:fill="FFFFFF"/>
              <w:tabs>
                <w:tab w:val="left" w:pos="216"/>
              </w:tabs>
              <w:spacing w:before="20" w:beforeAutospacing="0" w:after="0" w:afterAutospacing="0"/>
              <w:rPr>
                <w:sz w:val="22"/>
                <w:szCs w:val="22"/>
              </w:rPr>
            </w:pPr>
            <w:r w:rsidRPr="00E51C3C">
              <w:rPr>
                <w:color w:val="222222"/>
                <w:sz w:val="22"/>
                <w:szCs w:val="22"/>
                <w:shd w:val="clear" w:color="auto" w:fill="FFFFFF"/>
              </w:rPr>
              <w:t>1.1. Introduction</w:t>
            </w:r>
          </w:p>
          <w:p w14:paraId="01B258B2" w14:textId="77777777" w:rsidR="003F56AF" w:rsidRPr="00E51C3C" w:rsidRDefault="003F56AF" w:rsidP="002A27B0">
            <w:pPr>
              <w:pStyle w:val="NormalWeb"/>
              <w:shd w:val="clear" w:color="auto" w:fill="FFFFFF"/>
              <w:tabs>
                <w:tab w:val="left" w:pos="216"/>
              </w:tabs>
              <w:spacing w:before="20" w:beforeAutospacing="0" w:after="0" w:afterAutospacing="0"/>
              <w:rPr>
                <w:sz w:val="22"/>
                <w:szCs w:val="22"/>
              </w:rPr>
            </w:pPr>
            <w:r w:rsidRPr="00E51C3C">
              <w:rPr>
                <w:color w:val="222222"/>
                <w:sz w:val="22"/>
                <w:szCs w:val="22"/>
                <w:shd w:val="clear" w:color="auto" w:fill="FFFFFF"/>
              </w:rPr>
              <w:t>1.2. International transportation and foreign trade</w:t>
            </w:r>
          </w:p>
          <w:p w14:paraId="320162B5"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222222"/>
                <w:sz w:val="22"/>
                <w:szCs w:val="22"/>
                <w:shd w:val="clear" w:color="auto" w:fill="FFFFFF"/>
              </w:rPr>
              <w:t>1.3. Obligation to make a contract of carriage in a sales contract</w:t>
            </w:r>
          </w:p>
          <w:p w14:paraId="7A347C84"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222222"/>
                <w:sz w:val="22"/>
                <w:szCs w:val="22"/>
                <w:shd w:val="clear" w:color="auto" w:fill="FFFFFF"/>
              </w:rPr>
              <w:t>1.4. Modes of transport in foreign trade</w:t>
            </w:r>
          </w:p>
          <w:p w14:paraId="4A99BEBA"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Chapter 2. Carriage of goods by sea</w:t>
            </w:r>
          </w:p>
          <w:p w14:paraId="0736B945" w14:textId="77777777" w:rsidR="003F56AF" w:rsidRPr="00E51C3C" w:rsidRDefault="003F56AF" w:rsidP="002A27B0">
            <w:pPr>
              <w:pStyle w:val="NormalWeb"/>
              <w:numPr>
                <w:ilvl w:val="0"/>
                <w:numId w:val="8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An overview of international ocean transport</w:t>
            </w:r>
          </w:p>
          <w:p w14:paraId="596E3B6B" w14:textId="77777777" w:rsidR="003F56AF" w:rsidRPr="00E51C3C" w:rsidRDefault="003F56AF" w:rsidP="002A27B0">
            <w:pPr>
              <w:pStyle w:val="NormalWeb"/>
              <w:numPr>
                <w:ilvl w:val="0"/>
                <w:numId w:val="8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Legal rules</w:t>
            </w:r>
          </w:p>
          <w:p w14:paraId="74EA7047" w14:textId="77777777" w:rsidR="003F56AF" w:rsidRPr="00E51C3C" w:rsidRDefault="003F56AF" w:rsidP="002A27B0">
            <w:pPr>
              <w:pStyle w:val="NormalWeb"/>
              <w:numPr>
                <w:ilvl w:val="0"/>
                <w:numId w:val="8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Types of ocean cargo services</w:t>
            </w:r>
          </w:p>
          <w:p w14:paraId="60E25006" w14:textId="77777777" w:rsidR="003F56AF" w:rsidRPr="00E51C3C" w:rsidRDefault="003F56AF" w:rsidP="002A27B0">
            <w:pPr>
              <w:pStyle w:val="NormalWeb"/>
              <w:numPr>
                <w:ilvl w:val="0"/>
                <w:numId w:val="8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Sizes and types of vessels</w:t>
            </w:r>
          </w:p>
          <w:p w14:paraId="6524D650" w14:textId="77777777" w:rsidR="003F56AF" w:rsidRPr="00E51C3C" w:rsidRDefault="003F56AF" w:rsidP="002A27B0">
            <w:pPr>
              <w:pStyle w:val="NormalWeb"/>
              <w:numPr>
                <w:ilvl w:val="0"/>
                <w:numId w:val="8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Carrier and non-vessel-operating common carrier</w:t>
            </w:r>
          </w:p>
          <w:p w14:paraId="513E96A0" w14:textId="77777777" w:rsidR="003F56AF" w:rsidRPr="00E51C3C" w:rsidRDefault="003F56AF" w:rsidP="002A27B0">
            <w:pPr>
              <w:pStyle w:val="NormalWeb"/>
              <w:numPr>
                <w:ilvl w:val="0"/>
                <w:numId w:val="8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Carriage of goods in containers</w:t>
            </w:r>
          </w:p>
          <w:p w14:paraId="6925509D" w14:textId="77777777" w:rsidR="003F56AF" w:rsidRPr="00E51C3C" w:rsidRDefault="003F56AF" w:rsidP="002A27B0">
            <w:pPr>
              <w:pStyle w:val="NormalWeb"/>
              <w:numPr>
                <w:ilvl w:val="0"/>
                <w:numId w:val="8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Freight charges</w:t>
            </w:r>
          </w:p>
          <w:p w14:paraId="579284BB" w14:textId="77777777" w:rsidR="003F56AF" w:rsidRPr="00E51C3C" w:rsidRDefault="003F56AF" w:rsidP="002A27B0">
            <w:pPr>
              <w:pStyle w:val="NormalWeb"/>
              <w:numPr>
                <w:ilvl w:val="0"/>
                <w:numId w:val="86"/>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Voyage Charter party, ocean bill of lading and other ocean transport documents</w:t>
            </w:r>
          </w:p>
          <w:p w14:paraId="2AFAD0C7"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 xml:space="preserve">Chapter 3. </w:t>
            </w:r>
            <w:r w:rsidRPr="00E51C3C">
              <w:rPr>
                <w:color w:val="222222"/>
                <w:sz w:val="22"/>
                <w:szCs w:val="22"/>
                <w:shd w:val="clear" w:color="auto" w:fill="FFFFFF"/>
              </w:rPr>
              <w:t>Carriage of goods by air</w:t>
            </w:r>
          </w:p>
          <w:p w14:paraId="732829C6" w14:textId="77777777" w:rsidR="003F56AF" w:rsidRPr="00E51C3C" w:rsidRDefault="003F56AF" w:rsidP="002A27B0">
            <w:pPr>
              <w:pStyle w:val="NormalWeb"/>
              <w:numPr>
                <w:ilvl w:val="0"/>
                <w:numId w:val="87"/>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An overview of international air transport</w:t>
            </w:r>
          </w:p>
          <w:p w14:paraId="66D775B5" w14:textId="77777777" w:rsidR="003F56AF" w:rsidRPr="00E51C3C" w:rsidRDefault="003F56AF" w:rsidP="002A27B0">
            <w:pPr>
              <w:pStyle w:val="NormalWeb"/>
              <w:numPr>
                <w:ilvl w:val="0"/>
                <w:numId w:val="87"/>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Legal rules</w:t>
            </w:r>
          </w:p>
          <w:p w14:paraId="72CB866E" w14:textId="77777777" w:rsidR="003F56AF" w:rsidRPr="00E51C3C" w:rsidRDefault="003F56AF" w:rsidP="002A27B0">
            <w:pPr>
              <w:pStyle w:val="NormalWeb"/>
              <w:numPr>
                <w:ilvl w:val="0"/>
                <w:numId w:val="87"/>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Types of air cargo services</w:t>
            </w:r>
          </w:p>
          <w:p w14:paraId="04F11676" w14:textId="77777777" w:rsidR="003F56AF" w:rsidRPr="00E51C3C" w:rsidRDefault="003F56AF" w:rsidP="002A27B0">
            <w:pPr>
              <w:pStyle w:val="NormalWeb"/>
              <w:numPr>
                <w:ilvl w:val="0"/>
                <w:numId w:val="87"/>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Freight chages</w:t>
            </w:r>
          </w:p>
          <w:p w14:paraId="2FF760F2" w14:textId="77777777" w:rsidR="003F56AF" w:rsidRPr="00E51C3C" w:rsidRDefault="003F56AF" w:rsidP="002A27B0">
            <w:pPr>
              <w:pStyle w:val="NormalWeb"/>
              <w:numPr>
                <w:ilvl w:val="0"/>
                <w:numId w:val="87"/>
              </w:numPr>
              <w:tabs>
                <w:tab w:val="left" w:pos="216"/>
              </w:tabs>
              <w:spacing w:before="20" w:beforeAutospacing="0" w:after="0" w:afterAutospacing="0"/>
              <w:ind w:left="0" w:firstLine="0"/>
              <w:textAlignment w:val="baseline"/>
              <w:rPr>
                <w:color w:val="000000"/>
                <w:sz w:val="22"/>
                <w:szCs w:val="22"/>
              </w:rPr>
            </w:pPr>
            <w:r w:rsidRPr="00E51C3C">
              <w:rPr>
                <w:color w:val="000000"/>
                <w:sz w:val="22"/>
                <w:szCs w:val="22"/>
              </w:rPr>
              <w:t>Air transport documents</w:t>
            </w:r>
          </w:p>
          <w:p w14:paraId="404EE09B"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Chapter 4. Multimodal transport</w:t>
            </w:r>
          </w:p>
          <w:p w14:paraId="2D0B7918"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4.1. An overview of multimodal transport</w:t>
            </w:r>
          </w:p>
          <w:p w14:paraId="2C315EF1"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4.2. Facilities in multimodal transport</w:t>
            </w:r>
          </w:p>
          <w:p w14:paraId="7D14197D"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4.3. Carriage of goods by multimodal transport</w:t>
            </w:r>
          </w:p>
          <w:p w14:paraId="0722DDBB"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 xml:space="preserve">Chapter 5. </w:t>
            </w:r>
            <w:r w:rsidRPr="00E51C3C">
              <w:rPr>
                <w:color w:val="222222"/>
                <w:sz w:val="22"/>
                <w:szCs w:val="22"/>
                <w:shd w:val="clear" w:color="auto" w:fill="FFFFFF"/>
              </w:rPr>
              <w:t>International Cargo Insurance</w:t>
            </w:r>
          </w:p>
          <w:p w14:paraId="5FA0F239"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5.1. An overview of international cargo insurance</w:t>
            </w:r>
          </w:p>
          <w:p w14:paraId="3C7963C0"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5.2. Particularities of cargo insurance</w:t>
            </w:r>
          </w:p>
          <w:p w14:paraId="17F49DEF" w14:textId="77777777" w:rsidR="003F56AF" w:rsidRPr="00E51C3C" w:rsidRDefault="003F56AF" w:rsidP="002A27B0">
            <w:pPr>
              <w:pStyle w:val="NormalWeb"/>
              <w:tabs>
                <w:tab w:val="left" w:pos="216"/>
              </w:tabs>
              <w:spacing w:before="20" w:beforeAutospacing="0" w:after="0" w:afterAutospacing="0"/>
              <w:rPr>
                <w:sz w:val="22"/>
                <w:szCs w:val="22"/>
              </w:rPr>
            </w:pPr>
            <w:r w:rsidRPr="00E51C3C">
              <w:rPr>
                <w:color w:val="000000"/>
                <w:sz w:val="22"/>
                <w:szCs w:val="22"/>
              </w:rPr>
              <w:t>5.3. Marine cargo insurance</w:t>
            </w:r>
          </w:p>
          <w:p w14:paraId="3CA9CDB8" w14:textId="33C2A151" w:rsidR="003F56AF" w:rsidRPr="003C28D2" w:rsidRDefault="003F56AF" w:rsidP="003C28D2">
            <w:pPr>
              <w:pStyle w:val="NormalWeb"/>
              <w:tabs>
                <w:tab w:val="left" w:pos="216"/>
              </w:tabs>
              <w:spacing w:before="20" w:beforeAutospacing="0" w:after="0" w:afterAutospacing="0"/>
              <w:rPr>
                <w:sz w:val="22"/>
                <w:szCs w:val="22"/>
              </w:rPr>
            </w:pPr>
            <w:r w:rsidRPr="00E51C3C">
              <w:rPr>
                <w:color w:val="000000"/>
                <w:sz w:val="22"/>
                <w:szCs w:val="22"/>
              </w:rPr>
              <w:t>5.4. Elements of interational airfreight insurance</w:t>
            </w:r>
          </w:p>
        </w:tc>
      </w:tr>
      <w:tr w:rsidR="003F56AF" w:rsidRPr="00E51C3C" w14:paraId="5CDC8AB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78C7322"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Borders>
              <w:top w:val="single" w:sz="4" w:space="0" w:color="000000"/>
              <w:left w:val="single" w:sz="4" w:space="0" w:color="000000"/>
              <w:bottom w:val="single" w:sz="4" w:space="0" w:color="000000"/>
              <w:right w:val="single" w:sz="4" w:space="0" w:color="000000"/>
            </w:tcBorders>
            <w:vAlign w:val="center"/>
          </w:tcPr>
          <w:p w14:paraId="781A18DB" w14:textId="2F11DDB2" w:rsidR="00EF19F4" w:rsidRPr="00E51C3C" w:rsidRDefault="00301DB1" w:rsidP="002A27B0">
            <w:pPr>
              <w:tabs>
                <w:tab w:val="left" w:pos="216"/>
                <w:tab w:val="num" w:pos="720"/>
              </w:tabs>
              <w:spacing w:before="20"/>
              <w:rPr>
                <w:rFonts w:eastAsia="Calibri"/>
                <w:color w:val="000000"/>
                <w:sz w:val="22"/>
                <w:szCs w:val="22"/>
                <w:lang w:val="en-US"/>
              </w:rPr>
            </w:pPr>
            <w:r w:rsidRPr="00E51C3C">
              <w:rPr>
                <w:color w:val="333333"/>
                <w:sz w:val="22"/>
                <w:szCs w:val="22"/>
                <w:shd w:val="clear" w:color="auto" w:fill="FCFCFC"/>
              </w:rPr>
              <w:t xml:space="preserve">Lee, E.S. (2023). Marine Cargo Insurance. In: A Guide to International Trading. Management for Professionals. Springer, Cham. </w:t>
            </w:r>
            <w:r w:rsidRPr="00E51C3C">
              <w:rPr>
                <w:sz w:val="22"/>
                <w:szCs w:val="22"/>
              </w:rPr>
              <w:fldChar w:fldCharType="begin"/>
            </w:r>
            <w:r w:rsidRPr="00E51C3C">
              <w:rPr>
                <w:sz w:val="22"/>
                <w:szCs w:val="22"/>
              </w:rPr>
              <w:instrText>HYPERLINK "https://doi.org/10.1007/978-3-031-39977-0_7"</w:instrText>
            </w:r>
            <w:r w:rsidRPr="00E51C3C">
              <w:rPr>
                <w:sz w:val="22"/>
                <w:szCs w:val="22"/>
              </w:rPr>
            </w:r>
            <w:r w:rsidRPr="00E51C3C">
              <w:rPr>
                <w:sz w:val="22"/>
                <w:szCs w:val="22"/>
              </w:rPr>
              <w:fldChar w:fldCharType="separate"/>
            </w:r>
            <w:r w:rsidRPr="00E51C3C">
              <w:rPr>
                <w:rStyle w:val="Hyperlink"/>
                <w:rFonts w:ascii="Times New Roman" w:hAnsi="Times New Roman"/>
                <w:sz w:val="22"/>
                <w:szCs w:val="22"/>
                <w:shd w:val="clear" w:color="auto" w:fill="FCFCFC"/>
              </w:rPr>
              <w:t>https://doi.org/10.1007/978-3-031-39977-0_7</w:t>
            </w:r>
            <w:r w:rsidRPr="00E51C3C">
              <w:rPr>
                <w:sz w:val="22"/>
                <w:szCs w:val="22"/>
              </w:rPr>
              <w:fldChar w:fldCharType="end"/>
            </w:r>
          </w:p>
          <w:p w14:paraId="1400F263" w14:textId="77777777" w:rsidR="00301DB1" w:rsidRPr="00E51C3C" w:rsidRDefault="00301DB1" w:rsidP="002A27B0">
            <w:pPr>
              <w:pBdr>
                <w:top w:val="nil"/>
                <w:left w:val="nil"/>
                <w:bottom w:val="nil"/>
                <w:right w:val="nil"/>
                <w:between w:val="nil"/>
              </w:pBdr>
              <w:tabs>
                <w:tab w:val="left" w:pos="216"/>
              </w:tabs>
              <w:spacing w:before="20"/>
              <w:contextualSpacing/>
              <w:rPr>
                <w:color w:val="000000"/>
                <w:sz w:val="22"/>
                <w:szCs w:val="22"/>
              </w:rPr>
            </w:pPr>
            <w:r w:rsidRPr="00E51C3C">
              <w:rPr>
                <w:color w:val="000000"/>
                <w:sz w:val="22"/>
                <w:szCs w:val="22"/>
              </w:rPr>
              <w:t xml:space="preserve">Trịnh Thị Thu Hương (2011), </w:t>
            </w:r>
            <w:r w:rsidRPr="00E51C3C">
              <w:rPr>
                <w:i/>
                <w:color w:val="000000"/>
                <w:sz w:val="22"/>
                <w:szCs w:val="22"/>
              </w:rPr>
              <w:t>Giáo trình vận tải và giao nhận trong ngoại thương</w:t>
            </w:r>
            <w:r w:rsidRPr="00E51C3C">
              <w:rPr>
                <w:color w:val="000000"/>
                <w:sz w:val="22"/>
                <w:szCs w:val="22"/>
              </w:rPr>
              <w:t>, Nhà xuất bản Thông tin và Truyền thông</w:t>
            </w:r>
          </w:p>
          <w:p w14:paraId="54FBD9BA" w14:textId="4CB3741F" w:rsidR="003F56AF" w:rsidRPr="00E51C3C" w:rsidRDefault="00301DB1" w:rsidP="002A27B0">
            <w:pPr>
              <w:tabs>
                <w:tab w:val="left" w:pos="216"/>
              </w:tabs>
              <w:spacing w:before="20"/>
              <w:rPr>
                <w:rFonts w:eastAsia="Calibri"/>
                <w:color w:val="000000"/>
                <w:sz w:val="22"/>
                <w:szCs w:val="22"/>
              </w:rPr>
            </w:pPr>
            <w:r w:rsidRPr="00E51C3C">
              <w:rPr>
                <w:color w:val="333333"/>
                <w:sz w:val="22"/>
                <w:szCs w:val="22"/>
                <w:shd w:val="clear" w:color="auto" w:fill="FCFCFC"/>
              </w:rPr>
              <w:lastRenderedPageBreak/>
              <w:t xml:space="preserve">Lee, E.S. (2023). International Transportation. In: A Guide to International Trading. Management for Professionals. Springer, Cham. </w:t>
            </w:r>
            <w:r w:rsidRPr="00E51C3C">
              <w:rPr>
                <w:sz w:val="22"/>
                <w:szCs w:val="22"/>
              </w:rPr>
              <w:fldChar w:fldCharType="begin"/>
            </w:r>
            <w:r w:rsidRPr="00E51C3C">
              <w:rPr>
                <w:sz w:val="22"/>
                <w:szCs w:val="22"/>
              </w:rPr>
              <w:instrText>HYPERLINK "https://doi.org/10.1007/978-3-031-39977-0_6"</w:instrText>
            </w:r>
            <w:r w:rsidRPr="00E51C3C">
              <w:rPr>
                <w:sz w:val="22"/>
                <w:szCs w:val="22"/>
              </w:rPr>
            </w:r>
            <w:r w:rsidRPr="00E51C3C">
              <w:rPr>
                <w:sz w:val="22"/>
                <w:szCs w:val="22"/>
              </w:rPr>
              <w:fldChar w:fldCharType="separate"/>
            </w:r>
            <w:r w:rsidRPr="00E51C3C">
              <w:rPr>
                <w:rStyle w:val="Hyperlink"/>
                <w:rFonts w:ascii="Times New Roman" w:hAnsi="Times New Roman"/>
                <w:sz w:val="22"/>
                <w:szCs w:val="22"/>
                <w:shd w:val="clear" w:color="auto" w:fill="FCFCFC"/>
              </w:rPr>
              <w:t>https://doi.org/10.1007/978-3-031-39977-0_6</w:t>
            </w:r>
            <w:r w:rsidRPr="00E51C3C">
              <w:rPr>
                <w:sz w:val="22"/>
                <w:szCs w:val="22"/>
              </w:rPr>
              <w:fldChar w:fldCharType="end"/>
            </w:r>
          </w:p>
        </w:tc>
      </w:tr>
      <w:tr w:rsidR="003F56AF" w:rsidRPr="00E51C3C" w14:paraId="22F6A696"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3C36129"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lastRenderedPageBreak/>
              <w:t>Planned learning activities and teaching methods</w:t>
            </w:r>
          </w:p>
        </w:tc>
        <w:tc>
          <w:tcPr>
            <w:tcW w:w="5918" w:type="dxa"/>
            <w:tcBorders>
              <w:top w:val="single" w:sz="4" w:space="0" w:color="000000"/>
              <w:left w:val="single" w:sz="4" w:space="0" w:color="000000"/>
              <w:bottom w:val="single" w:sz="4" w:space="0" w:color="000000"/>
              <w:right w:val="single" w:sz="4" w:space="0" w:color="000000"/>
            </w:tcBorders>
            <w:vAlign w:val="center"/>
          </w:tcPr>
          <w:p w14:paraId="497315F8" w14:textId="77777777" w:rsidR="003F56AF" w:rsidRPr="00E51C3C" w:rsidRDefault="003F56AF" w:rsidP="002A27B0">
            <w:pPr>
              <w:numPr>
                <w:ilvl w:val="0"/>
                <w:numId w:val="28"/>
              </w:numPr>
              <w:tabs>
                <w:tab w:val="left" w:pos="216"/>
              </w:tabs>
              <w:spacing w:before="20"/>
              <w:ind w:left="0" w:firstLine="0"/>
              <w:rPr>
                <w:rFonts w:eastAsia="Calibri"/>
                <w:color w:val="000000"/>
                <w:sz w:val="22"/>
                <w:szCs w:val="22"/>
              </w:rPr>
            </w:pPr>
            <w:r w:rsidRPr="00E51C3C">
              <w:rPr>
                <w:rFonts w:eastAsia="Calibri"/>
                <w:color w:val="000000"/>
                <w:sz w:val="22"/>
                <w:szCs w:val="22"/>
              </w:rPr>
              <w:t>Lecture: Presentation of core materials with Q&amp;A.</w:t>
            </w:r>
          </w:p>
          <w:p w14:paraId="5F1EAE26" w14:textId="77777777" w:rsidR="003F56AF" w:rsidRPr="00E51C3C" w:rsidRDefault="003F56AF" w:rsidP="002A27B0">
            <w:pPr>
              <w:numPr>
                <w:ilvl w:val="0"/>
                <w:numId w:val="28"/>
              </w:numPr>
              <w:tabs>
                <w:tab w:val="left" w:pos="216"/>
              </w:tabs>
              <w:spacing w:before="20"/>
              <w:ind w:left="0" w:firstLine="0"/>
              <w:rPr>
                <w:rFonts w:eastAsia="Calibri"/>
                <w:color w:val="000000"/>
                <w:sz w:val="22"/>
                <w:szCs w:val="22"/>
              </w:rPr>
            </w:pPr>
            <w:r w:rsidRPr="00E51C3C">
              <w:rPr>
                <w:rFonts w:eastAsia="Calibri"/>
                <w:color w:val="000000"/>
                <w:sz w:val="22"/>
                <w:szCs w:val="22"/>
              </w:rPr>
              <w:t>Interactive lecture: Periodic breaks (2–15 minutes) for active engagement (e.g., short problems, discussions).</w:t>
            </w:r>
          </w:p>
          <w:p w14:paraId="370BC697" w14:textId="77777777" w:rsidR="003F56AF" w:rsidRPr="00E51C3C" w:rsidRDefault="003F56AF" w:rsidP="002A27B0">
            <w:pPr>
              <w:numPr>
                <w:ilvl w:val="0"/>
                <w:numId w:val="28"/>
              </w:numPr>
              <w:tabs>
                <w:tab w:val="left" w:pos="216"/>
              </w:tabs>
              <w:spacing w:before="20"/>
              <w:ind w:left="0" w:firstLine="0"/>
              <w:rPr>
                <w:rFonts w:eastAsia="Calibri"/>
                <w:color w:val="000000"/>
                <w:sz w:val="22"/>
                <w:szCs w:val="22"/>
              </w:rPr>
            </w:pPr>
            <w:r w:rsidRPr="00E51C3C">
              <w:rPr>
                <w:rFonts w:eastAsia="Calibri"/>
                <w:color w:val="000000"/>
                <w:sz w:val="22"/>
                <w:szCs w:val="22"/>
              </w:rPr>
              <w:t>Writing and speaking exercises: In-class activities to reinforce understanding and prepare for graded tasks.</w:t>
            </w:r>
          </w:p>
          <w:p w14:paraId="59CE6014" w14:textId="77777777" w:rsidR="003F56AF" w:rsidRPr="00E51C3C" w:rsidRDefault="003F56AF" w:rsidP="002A27B0">
            <w:pPr>
              <w:numPr>
                <w:ilvl w:val="0"/>
                <w:numId w:val="28"/>
              </w:numPr>
              <w:tabs>
                <w:tab w:val="left" w:pos="216"/>
              </w:tabs>
              <w:spacing w:before="20"/>
              <w:ind w:left="0" w:firstLine="0"/>
              <w:rPr>
                <w:rFonts w:eastAsia="Calibri"/>
                <w:color w:val="000000"/>
                <w:sz w:val="22"/>
                <w:szCs w:val="22"/>
              </w:rPr>
            </w:pPr>
            <w:r w:rsidRPr="00E51C3C">
              <w:rPr>
                <w:rFonts w:eastAsia="Calibri"/>
                <w:color w:val="000000"/>
                <w:sz w:val="22"/>
                <w:szCs w:val="22"/>
              </w:rPr>
              <w:t>Group assignments: Collaborative projects (2–6 students) under lecturer supervision.</w:t>
            </w:r>
          </w:p>
          <w:p w14:paraId="5D48B535" w14:textId="77777777" w:rsidR="003F56AF" w:rsidRPr="00E51C3C" w:rsidRDefault="003F56AF" w:rsidP="002A27B0">
            <w:pPr>
              <w:numPr>
                <w:ilvl w:val="0"/>
                <w:numId w:val="28"/>
              </w:numPr>
              <w:tabs>
                <w:tab w:val="left" w:pos="216"/>
              </w:tabs>
              <w:spacing w:before="20"/>
              <w:ind w:left="0" w:firstLine="0"/>
              <w:rPr>
                <w:rFonts w:eastAsia="Calibri"/>
                <w:color w:val="000000"/>
                <w:sz w:val="22"/>
                <w:szCs w:val="22"/>
              </w:rPr>
            </w:pPr>
            <w:r w:rsidRPr="00E51C3C">
              <w:rPr>
                <w:rFonts w:eastAsia="Calibri"/>
                <w:color w:val="000000"/>
                <w:sz w:val="22"/>
                <w:szCs w:val="22"/>
              </w:rPr>
              <w:t>Just-in-time teaching: Instruction adjusted dynamically based on pre-class student feedback.</w:t>
            </w:r>
          </w:p>
          <w:p w14:paraId="006E4FC3" w14:textId="1DA87CE0" w:rsidR="003F56AF" w:rsidRPr="003C28D2" w:rsidRDefault="003F56AF" w:rsidP="002A27B0">
            <w:pPr>
              <w:numPr>
                <w:ilvl w:val="0"/>
                <w:numId w:val="28"/>
              </w:numPr>
              <w:tabs>
                <w:tab w:val="left" w:pos="216"/>
              </w:tabs>
              <w:spacing w:before="20"/>
              <w:ind w:left="0" w:firstLine="0"/>
              <w:rPr>
                <w:rFonts w:eastAsia="Calibri"/>
                <w:color w:val="000000"/>
                <w:sz w:val="22"/>
                <w:szCs w:val="22"/>
              </w:rPr>
            </w:pPr>
            <w:r w:rsidRPr="00E51C3C">
              <w:rPr>
                <w:rFonts w:eastAsia="Calibri"/>
                <w:color w:val="000000"/>
                <w:sz w:val="22"/>
                <w:szCs w:val="22"/>
              </w:rPr>
              <w:t>Problem-based learning: Student-led inquiry into complex, open-ended real-life issues.</w:t>
            </w:r>
          </w:p>
        </w:tc>
      </w:tr>
      <w:tr w:rsidR="003F56AF" w:rsidRPr="00E51C3C" w14:paraId="0EDC400A"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B618B8D"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Borders>
              <w:top w:val="single" w:sz="4" w:space="0" w:color="000000"/>
              <w:left w:val="single" w:sz="4" w:space="0" w:color="000000"/>
              <w:bottom w:val="single" w:sz="4" w:space="0" w:color="000000"/>
              <w:right w:val="single" w:sz="4" w:space="0" w:color="000000"/>
            </w:tcBorders>
            <w:vAlign w:val="center"/>
          </w:tcPr>
          <w:p w14:paraId="18339B5F" w14:textId="77777777" w:rsidR="003F56AF" w:rsidRPr="00E51C3C" w:rsidRDefault="003F56AF" w:rsidP="002A27B0">
            <w:pPr>
              <w:tabs>
                <w:tab w:val="left" w:pos="216"/>
              </w:tabs>
              <w:spacing w:before="20"/>
              <w:rPr>
                <w:rFonts w:eastAsia="Calibri"/>
                <w:color w:val="000000"/>
                <w:sz w:val="22"/>
                <w:szCs w:val="22"/>
              </w:rPr>
            </w:pPr>
            <w:r w:rsidRPr="00E51C3C">
              <w:rPr>
                <w:rFonts w:eastAsia="Calibri"/>
                <w:sz w:val="22"/>
                <w:szCs w:val="22"/>
              </w:rPr>
              <w:t>Vietnamese</w:t>
            </w:r>
          </w:p>
        </w:tc>
      </w:tr>
      <w:tr w:rsidR="003F56AF" w:rsidRPr="00E51C3C" w14:paraId="72B37CDD" w14:textId="77777777" w:rsidTr="00E83FB8">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2917FC6" w14:textId="77777777" w:rsidR="003F56AF" w:rsidRPr="00E51C3C" w:rsidRDefault="003F56AF"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Borders>
              <w:top w:val="single" w:sz="4" w:space="0" w:color="000000"/>
              <w:left w:val="single" w:sz="4" w:space="0" w:color="000000"/>
              <w:bottom w:val="single" w:sz="4" w:space="0" w:color="000000"/>
              <w:right w:val="single" w:sz="4" w:space="0" w:color="000000"/>
            </w:tcBorders>
            <w:vAlign w:val="center"/>
          </w:tcPr>
          <w:p w14:paraId="12DF94FE" w14:textId="77777777" w:rsidR="003F56AF" w:rsidRPr="00E51C3C" w:rsidRDefault="003F56AF" w:rsidP="002A27B0">
            <w:pPr>
              <w:numPr>
                <w:ilvl w:val="0"/>
                <w:numId w:val="1"/>
              </w:numPr>
              <w:tabs>
                <w:tab w:val="left" w:pos="216"/>
              </w:tabs>
              <w:spacing w:before="20"/>
              <w:ind w:left="0" w:firstLine="0"/>
              <w:rPr>
                <w:rFonts w:eastAsia="Calibri"/>
                <w:sz w:val="22"/>
                <w:szCs w:val="22"/>
              </w:rPr>
            </w:pPr>
            <w:r w:rsidRPr="00E51C3C">
              <w:rPr>
                <w:rFonts w:eastAsia="Calibri"/>
                <w:sz w:val="22"/>
                <w:szCs w:val="22"/>
              </w:rPr>
              <w:t>Process assessment </w:t>
            </w:r>
          </w:p>
          <w:p w14:paraId="26638162" w14:textId="77777777" w:rsidR="003F56AF" w:rsidRPr="00E51C3C" w:rsidRDefault="003F56AF" w:rsidP="002A27B0">
            <w:pPr>
              <w:tabs>
                <w:tab w:val="left" w:pos="216"/>
              </w:tabs>
              <w:spacing w:before="20"/>
              <w:rPr>
                <w:rFonts w:eastAsia="Calibri"/>
                <w:sz w:val="22"/>
                <w:szCs w:val="22"/>
              </w:rPr>
            </w:pPr>
            <w:r w:rsidRPr="00E51C3C">
              <w:rPr>
                <w:rFonts w:eastAsia="Calibri"/>
                <w:sz w:val="22"/>
                <w:szCs w:val="22"/>
              </w:rPr>
              <w:t>Class participation (10%)</w:t>
            </w:r>
          </w:p>
          <w:p w14:paraId="52674D6A" w14:textId="77777777" w:rsidR="003F56AF" w:rsidRPr="00E51C3C" w:rsidRDefault="003F56AF" w:rsidP="002A27B0">
            <w:pPr>
              <w:tabs>
                <w:tab w:val="left" w:pos="216"/>
              </w:tabs>
              <w:spacing w:before="20"/>
              <w:rPr>
                <w:rFonts w:eastAsia="Calibri"/>
                <w:sz w:val="22"/>
                <w:szCs w:val="22"/>
              </w:rPr>
            </w:pPr>
            <w:r w:rsidRPr="00E51C3C">
              <w:rPr>
                <w:rFonts w:eastAsia="Calibri"/>
                <w:sz w:val="22"/>
                <w:szCs w:val="22"/>
              </w:rPr>
              <w:t>Individual assignment (20%)</w:t>
            </w:r>
          </w:p>
          <w:p w14:paraId="6011B9EA" w14:textId="77777777" w:rsidR="003F56AF" w:rsidRPr="00E51C3C" w:rsidRDefault="003F56AF" w:rsidP="002A27B0">
            <w:pPr>
              <w:tabs>
                <w:tab w:val="left" w:pos="216"/>
              </w:tabs>
              <w:spacing w:before="20"/>
              <w:rPr>
                <w:rFonts w:eastAsia="Calibri"/>
                <w:sz w:val="22"/>
                <w:szCs w:val="22"/>
              </w:rPr>
            </w:pPr>
            <w:r w:rsidRPr="00E51C3C">
              <w:rPr>
                <w:rFonts w:eastAsia="Calibri"/>
                <w:sz w:val="22"/>
                <w:szCs w:val="22"/>
              </w:rPr>
              <w:t>Mid-term assignment (20%)</w:t>
            </w:r>
          </w:p>
          <w:p w14:paraId="2316411E" w14:textId="77777777" w:rsidR="003F56AF" w:rsidRPr="00E51C3C" w:rsidRDefault="003F56AF" w:rsidP="002A27B0">
            <w:pPr>
              <w:numPr>
                <w:ilvl w:val="0"/>
                <w:numId w:val="1"/>
              </w:numPr>
              <w:tabs>
                <w:tab w:val="left" w:pos="216"/>
              </w:tabs>
              <w:spacing w:before="20"/>
              <w:ind w:left="0" w:firstLine="0"/>
              <w:rPr>
                <w:rFonts w:eastAsia="Calibri"/>
                <w:sz w:val="22"/>
                <w:szCs w:val="22"/>
              </w:rPr>
            </w:pPr>
            <w:r w:rsidRPr="00E51C3C">
              <w:rPr>
                <w:rFonts w:eastAsia="Calibri"/>
                <w:sz w:val="22"/>
                <w:szCs w:val="22"/>
              </w:rPr>
              <w:t>Final assessment</w:t>
            </w:r>
          </w:p>
          <w:p w14:paraId="79BD6AB4" w14:textId="63CB5319" w:rsidR="003F56AF" w:rsidRPr="00E51C3C" w:rsidRDefault="003F56AF" w:rsidP="002A27B0">
            <w:pPr>
              <w:tabs>
                <w:tab w:val="left" w:pos="216"/>
              </w:tabs>
              <w:spacing w:before="20"/>
              <w:rPr>
                <w:rFonts w:eastAsia="Calibri"/>
                <w:sz w:val="22"/>
                <w:szCs w:val="22"/>
              </w:rPr>
            </w:pPr>
            <w:r w:rsidRPr="00E51C3C">
              <w:rPr>
                <w:rFonts w:eastAsia="Calibri"/>
                <w:sz w:val="22"/>
                <w:szCs w:val="22"/>
              </w:rPr>
              <w:t>Multiple-choice  exam (50%)</w:t>
            </w:r>
          </w:p>
        </w:tc>
      </w:tr>
    </w:tbl>
    <w:p w14:paraId="6ACA25B1" w14:textId="77777777" w:rsidR="003F56AF" w:rsidRPr="00E51C3C" w:rsidRDefault="003F56AF" w:rsidP="002A27B0">
      <w:pPr>
        <w:tabs>
          <w:tab w:val="left" w:pos="216"/>
        </w:tabs>
        <w:spacing w:before="20"/>
        <w:rPr>
          <w:rFonts w:eastAsia="Calibri"/>
          <w:sz w:val="22"/>
          <w:szCs w:val="22"/>
        </w:rPr>
      </w:pPr>
    </w:p>
    <w:p w14:paraId="6814D76F" w14:textId="77777777" w:rsidR="003F56AF" w:rsidRPr="00E51C3C" w:rsidRDefault="003F56AF" w:rsidP="002A27B0">
      <w:pPr>
        <w:tabs>
          <w:tab w:val="left" w:pos="216"/>
        </w:tabs>
        <w:spacing w:before="20"/>
        <w:rPr>
          <w:rFonts w:eastAsia="Calibri"/>
          <w:sz w:val="22"/>
          <w:szCs w:val="22"/>
        </w:rPr>
      </w:pPr>
    </w:p>
    <w:tbl>
      <w:tblPr>
        <w:tblStyle w:val="affe"/>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3FB52CF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BC78F1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1C8641B" w14:textId="2220D674"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59" w:name="_Toc225850990"/>
            <w:r w:rsidRPr="00E51C3C">
              <w:rPr>
                <w:rFonts w:ascii="Times New Roman" w:hAnsi="Times New Roman" w:cs="Times New Roman"/>
                <w:b w:val="0"/>
                <w:bCs w:val="0"/>
                <w:color w:val="0070C0"/>
                <w:sz w:val="22"/>
                <w:szCs w:val="22"/>
              </w:rPr>
              <w:t>Course unit 4</w:t>
            </w:r>
            <w:r w:rsidR="00993ACE" w:rsidRPr="00E51C3C">
              <w:rPr>
                <w:rFonts w:ascii="Times New Roman" w:hAnsi="Times New Roman" w:cs="Times New Roman"/>
                <w:b w:val="0"/>
                <w:bCs w:val="0"/>
                <w:color w:val="0070C0"/>
                <w:sz w:val="22"/>
                <w:szCs w:val="22"/>
              </w:rPr>
              <w:t>4</w:t>
            </w:r>
            <w:r w:rsidRPr="00E51C3C">
              <w:rPr>
                <w:rFonts w:ascii="Times New Roman" w:hAnsi="Times New Roman" w:cs="Times New Roman"/>
                <w:b w:val="0"/>
                <w:bCs w:val="0"/>
                <w:color w:val="0070C0"/>
                <w:sz w:val="22"/>
                <w:szCs w:val="22"/>
              </w:rPr>
              <w:t xml:space="preserve"> Internship in International Economics</w:t>
            </w:r>
            <w:bookmarkEnd w:id="59"/>
          </w:p>
        </w:tc>
      </w:tr>
      <w:tr w:rsidR="005C6C8B" w:rsidRPr="00E51C3C" w14:paraId="4832199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48B9CD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Pr>
          <w:p w14:paraId="1B0C76B1"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INT304</w:t>
            </w:r>
          </w:p>
        </w:tc>
      </w:tr>
      <w:tr w:rsidR="005C6C8B" w:rsidRPr="00E51C3C" w14:paraId="1DE7AF5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50BFBD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Pr>
          <w:p w14:paraId="77CA107E"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Compulsory</w:t>
            </w:r>
          </w:p>
        </w:tc>
      </w:tr>
      <w:tr w:rsidR="005C6C8B" w:rsidRPr="00E51C3C" w14:paraId="645E0E6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C3EFA0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Pr>
          <w:p w14:paraId="770A61FD"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First cycle (Bachelor’s level)</w:t>
            </w:r>
          </w:p>
        </w:tc>
      </w:tr>
      <w:tr w:rsidR="005C6C8B" w:rsidRPr="00E51C3C" w14:paraId="2160AE2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75ABFF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Pr>
          <w:p w14:paraId="3F830B98"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Fourth year (final year)</w:t>
            </w:r>
          </w:p>
        </w:tc>
      </w:tr>
      <w:tr w:rsidR="005C6C8B" w:rsidRPr="00E51C3C" w14:paraId="0683FA0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50598D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Pr>
          <w:p w14:paraId="12C40F19" w14:textId="6DC9177B" w:rsidR="005C6C8B" w:rsidRPr="00E51C3C" w:rsidRDefault="00F119E7" w:rsidP="002A27B0">
            <w:pPr>
              <w:widowControl w:val="0"/>
              <w:tabs>
                <w:tab w:val="left" w:pos="216"/>
              </w:tabs>
              <w:spacing w:before="20"/>
              <w:rPr>
                <w:rFonts w:eastAsia="Calibri"/>
                <w:sz w:val="22"/>
                <w:szCs w:val="22"/>
              </w:rPr>
            </w:pPr>
            <w:r w:rsidRPr="00E51C3C">
              <w:rPr>
                <w:rFonts w:eastAsia="Calibri"/>
                <w:sz w:val="22"/>
                <w:szCs w:val="22"/>
              </w:rPr>
              <w:t>Eighth semester (final semester of the programme)</w:t>
            </w:r>
          </w:p>
        </w:tc>
      </w:tr>
      <w:tr w:rsidR="005C6C8B" w:rsidRPr="00E51C3C" w14:paraId="6F56F6B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01B2D5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Pr>
          <w:p w14:paraId="7DA6494C" w14:textId="505D6C5C" w:rsidR="005C6C8B" w:rsidRPr="00E51C3C" w:rsidRDefault="00FB6F46" w:rsidP="002A27B0">
            <w:pPr>
              <w:widowControl w:val="0"/>
              <w:tabs>
                <w:tab w:val="left" w:pos="216"/>
              </w:tabs>
              <w:spacing w:before="20"/>
              <w:rPr>
                <w:rFonts w:eastAsia="Calibri"/>
                <w:sz w:val="22"/>
                <w:szCs w:val="22"/>
              </w:rPr>
            </w:pPr>
            <w:r w:rsidRPr="00E51C3C">
              <w:rPr>
                <w:rFonts w:eastAsia="Calibri"/>
                <w:sz w:val="22"/>
                <w:szCs w:val="22"/>
              </w:rPr>
              <w:t>4.5 ECTS (3 Vietnamese credits; total workload: 150 hours — entirely self-directed internship and report writing)</w:t>
            </w:r>
          </w:p>
        </w:tc>
      </w:tr>
      <w:tr w:rsidR="005C6C8B" w:rsidRPr="00E51C3C" w14:paraId="5FEDD73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644ED4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Pr>
          <w:p w14:paraId="4D4EB7CB"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Course developer: Dr. Trinh Quang Long, Faculty of International Economics, Ho Chi Minh University of Banking. Academic supervisors are assigned by the Faculty of International Economics on a per-cohort basis.</w:t>
            </w:r>
          </w:p>
        </w:tc>
      </w:tr>
      <w:tr w:rsidR="005C6C8B" w:rsidRPr="00E51C3C" w14:paraId="2A7C559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266251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Pr>
          <w:p w14:paraId="63AA6BA0" w14:textId="77777777" w:rsidR="005C6C8B" w:rsidRPr="00E51C3C" w:rsidRDefault="00000000" w:rsidP="002A27B0">
            <w:pPr>
              <w:widowControl w:val="0"/>
              <w:numPr>
                <w:ilvl w:val="0"/>
                <w:numId w:val="26"/>
              </w:numPr>
              <w:tabs>
                <w:tab w:val="left" w:pos="216"/>
              </w:tabs>
              <w:spacing w:before="20"/>
              <w:ind w:left="0" w:firstLine="0"/>
              <w:rPr>
                <w:rFonts w:eastAsia="Calibri"/>
                <w:sz w:val="22"/>
                <w:szCs w:val="22"/>
              </w:rPr>
            </w:pPr>
            <w:r w:rsidRPr="00E51C3C">
              <w:rPr>
                <w:rFonts w:eastAsia="Calibri"/>
                <w:sz w:val="22"/>
                <w:szCs w:val="22"/>
              </w:rPr>
              <w:t>Identify internship tasks and complete a well-structured internship report in accordance with Faculty guidelines (CLO1).</w:t>
            </w:r>
          </w:p>
          <w:p w14:paraId="1BEFCBC5" w14:textId="77777777" w:rsidR="005C6C8B" w:rsidRPr="00E51C3C" w:rsidRDefault="00000000" w:rsidP="002A27B0">
            <w:pPr>
              <w:widowControl w:val="0"/>
              <w:numPr>
                <w:ilvl w:val="0"/>
                <w:numId w:val="26"/>
              </w:numPr>
              <w:tabs>
                <w:tab w:val="left" w:pos="216"/>
              </w:tabs>
              <w:spacing w:before="20"/>
              <w:ind w:left="0" w:firstLine="0"/>
              <w:rPr>
                <w:rFonts w:eastAsia="Calibri"/>
                <w:sz w:val="22"/>
                <w:szCs w:val="22"/>
              </w:rPr>
            </w:pPr>
            <w:r w:rsidRPr="00E51C3C">
              <w:rPr>
                <w:rFonts w:eastAsia="Calibri"/>
                <w:sz w:val="22"/>
                <w:szCs w:val="22"/>
              </w:rPr>
              <w:t>Compare theoretical knowledge from the programme with actual work practices encountered at the host organization (CLO2).</w:t>
            </w:r>
          </w:p>
          <w:p w14:paraId="5968F498" w14:textId="77777777" w:rsidR="005C6C8B" w:rsidRPr="00E51C3C" w:rsidRDefault="00000000" w:rsidP="002A27B0">
            <w:pPr>
              <w:widowControl w:val="0"/>
              <w:numPr>
                <w:ilvl w:val="0"/>
                <w:numId w:val="26"/>
              </w:numPr>
              <w:tabs>
                <w:tab w:val="left" w:pos="216"/>
              </w:tabs>
              <w:spacing w:before="20"/>
              <w:ind w:left="0" w:firstLine="0"/>
              <w:rPr>
                <w:rFonts w:eastAsia="Calibri"/>
                <w:sz w:val="22"/>
                <w:szCs w:val="22"/>
              </w:rPr>
            </w:pPr>
            <w:r w:rsidRPr="00E51C3C">
              <w:rPr>
                <w:rFonts w:eastAsia="Calibri"/>
                <w:sz w:val="22"/>
                <w:szCs w:val="22"/>
              </w:rPr>
              <w:t>Identify existing issues related to the internship position and propose evidence-based improvement solutions in the final internship report (CLO3).</w:t>
            </w:r>
          </w:p>
        </w:tc>
      </w:tr>
      <w:tr w:rsidR="005C6C8B" w:rsidRPr="00E51C3C" w14:paraId="38CC89D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EED658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Pr>
          <w:p w14:paraId="745D427C"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Self-directed internship at a host organization under academic supervision; up to 30% of contact with the academic supervisor may be conducted online.</w:t>
            </w:r>
          </w:p>
        </w:tc>
      </w:tr>
      <w:tr w:rsidR="005C6C8B" w:rsidRPr="00E51C3C" w14:paraId="54A5E32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9D1655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Pr>
          <w:p w14:paraId="11285DDF"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Students must satisfy all conditions stipulated in the University’s Training Regulations to be eligible to enrol in the Final Internship.</w:t>
            </w:r>
          </w:p>
        </w:tc>
      </w:tr>
      <w:tr w:rsidR="005C6C8B" w:rsidRPr="00E51C3C" w14:paraId="03013D5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B07BF9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Pr>
          <w:p w14:paraId="4620DCF4" w14:textId="77777777" w:rsidR="00FB6F46" w:rsidRPr="00E51C3C" w:rsidRDefault="00FB6F46" w:rsidP="002A27B0">
            <w:pPr>
              <w:tabs>
                <w:tab w:val="left" w:pos="216"/>
              </w:tabs>
              <w:spacing w:before="20"/>
              <w:rPr>
                <w:color w:val="000000"/>
                <w:sz w:val="22"/>
                <w:szCs w:val="22"/>
              </w:rPr>
            </w:pPr>
            <w:r w:rsidRPr="00E51C3C">
              <w:rPr>
                <w:color w:val="000000"/>
                <w:sz w:val="22"/>
                <w:szCs w:val="22"/>
                <w:lang w:val="vi-VN"/>
              </w:rPr>
              <w:t>Part 1. Internship</w:t>
            </w:r>
          </w:p>
          <w:p w14:paraId="75C95055" w14:textId="77777777" w:rsidR="00FB6F46" w:rsidRPr="00E51C3C" w:rsidRDefault="00FB6F46" w:rsidP="002A27B0">
            <w:pPr>
              <w:tabs>
                <w:tab w:val="left" w:pos="216"/>
              </w:tabs>
              <w:spacing w:before="20"/>
              <w:rPr>
                <w:color w:val="000000"/>
                <w:sz w:val="22"/>
                <w:szCs w:val="22"/>
              </w:rPr>
            </w:pPr>
            <w:r w:rsidRPr="00E51C3C">
              <w:rPr>
                <w:color w:val="000000"/>
                <w:sz w:val="22"/>
                <w:szCs w:val="22"/>
              </w:rPr>
              <w:t>1.1 Internship Preparation</w:t>
            </w:r>
          </w:p>
          <w:p w14:paraId="40DA69DC" w14:textId="77777777" w:rsidR="00FB6F46" w:rsidRPr="00E51C3C" w:rsidRDefault="00FB6F46" w:rsidP="002A27B0">
            <w:pPr>
              <w:tabs>
                <w:tab w:val="left" w:pos="216"/>
              </w:tabs>
              <w:spacing w:before="20"/>
              <w:rPr>
                <w:color w:val="000000"/>
                <w:sz w:val="22"/>
                <w:szCs w:val="22"/>
              </w:rPr>
            </w:pPr>
            <w:r w:rsidRPr="00E51C3C">
              <w:rPr>
                <w:color w:val="000000"/>
                <w:sz w:val="22"/>
                <w:szCs w:val="22"/>
              </w:rPr>
              <w:t>1.2 Engagement with the Internship Environment</w:t>
            </w:r>
          </w:p>
          <w:p w14:paraId="0DEFA490" w14:textId="77777777" w:rsidR="00FB6F46" w:rsidRPr="00E51C3C" w:rsidRDefault="00FB6F46" w:rsidP="002A27B0">
            <w:pPr>
              <w:tabs>
                <w:tab w:val="left" w:pos="216"/>
              </w:tabs>
              <w:spacing w:before="20"/>
              <w:rPr>
                <w:color w:val="000000"/>
                <w:sz w:val="22"/>
                <w:szCs w:val="22"/>
              </w:rPr>
            </w:pPr>
            <w:r w:rsidRPr="00E51C3C">
              <w:rPr>
                <w:color w:val="000000"/>
                <w:sz w:val="22"/>
                <w:szCs w:val="22"/>
              </w:rPr>
              <w:t>1.3 Periodic Reporting</w:t>
            </w:r>
          </w:p>
          <w:p w14:paraId="1DC6CC0D" w14:textId="77777777" w:rsidR="00FB6F46" w:rsidRPr="00E51C3C" w:rsidRDefault="00FB6F46" w:rsidP="002A27B0">
            <w:pPr>
              <w:tabs>
                <w:tab w:val="left" w:pos="216"/>
              </w:tabs>
              <w:spacing w:before="20"/>
              <w:rPr>
                <w:color w:val="000000"/>
                <w:sz w:val="22"/>
                <w:szCs w:val="22"/>
              </w:rPr>
            </w:pPr>
            <w:r w:rsidRPr="00E51C3C">
              <w:rPr>
                <w:color w:val="000000"/>
                <w:sz w:val="22"/>
                <w:szCs w:val="22"/>
                <w:lang w:val="vi-VN"/>
              </w:rPr>
              <w:t>Part 2. Internship report</w:t>
            </w:r>
          </w:p>
          <w:p w14:paraId="4E802C0F" w14:textId="77777777" w:rsidR="005C6C8B" w:rsidRDefault="00FB6F46" w:rsidP="00A74D52">
            <w:pPr>
              <w:tabs>
                <w:tab w:val="left" w:pos="216"/>
              </w:tabs>
              <w:spacing w:before="20"/>
              <w:rPr>
                <w:color w:val="000000"/>
                <w:sz w:val="22"/>
                <w:szCs w:val="22"/>
              </w:rPr>
            </w:pPr>
            <w:r w:rsidRPr="00E51C3C">
              <w:rPr>
                <w:color w:val="000000"/>
                <w:sz w:val="22"/>
                <w:szCs w:val="22"/>
              </w:rPr>
              <w:t>2.1 Developing the internship report outline</w:t>
            </w:r>
          </w:p>
          <w:p w14:paraId="734D995B" w14:textId="21C3AE28" w:rsidR="00A74D52" w:rsidRPr="00A74D52" w:rsidRDefault="00A74D52" w:rsidP="00A74D52">
            <w:pPr>
              <w:ind w:right="72"/>
              <w:rPr>
                <w:rFonts w:asciiTheme="majorBidi" w:hAnsiTheme="majorBidi" w:cstheme="majorBidi"/>
                <w:lang w:val="en-US"/>
              </w:rPr>
            </w:pPr>
            <w:r>
              <w:rPr>
                <w:color w:val="000000"/>
                <w:sz w:val="22"/>
                <w:szCs w:val="22"/>
              </w:rPr>
              <w:t xml:space="preserve">2.2 </w:t>
            </w:r>
            <w:r w:rsidRPr="004C47C2">
              <w:rPr>
                <w:rFonts w:asciiTheme="majorBidi" w:hAnsiTheme="majorBidi" w:cstheme="majorBidi"/>
                <w:lang w:val="en-US"/>
              </w:rPr>
              <w:t>Conducting the internship report content</w:t>
            </w:r>
          </w:p>
        </w:tc>
      </w:tr>
      <w:tr w:rsidR="005C6C8B" w:rsidRPr="00E51C3C" w14:paraId="4D4E2FF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19BAB4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tcPr>
          <w:p w14:paraId="352F7DA5" w14:textId="77777777" w:rsidR="00973787" w:rsidRPr="00E51C3C" w:rsidRDefault="00973787" w:rsidP="002A27B0">
            <w:pPr>
              <w:pStyle w:val="NormalWeb"/>
              <w:tabs>
                <w:tab w:val="left" w:pos="216"/>
              </w:tabs>
              <w:spacing w:before="20" w:beforeAutospacing="0" w:after="0" w:afterAutospacing="0"/>
              <w:rPr>
                <w:sz w:val="22"/>
                <w:szCs w:val="22"/>
              </w:rPr>
            </w:pPr>
            <w:r w:rsidRPr="00E51C3C">
              <w:rPr>
                <w:color w:val="000000"/>
                <w:sz w:val="22"/>
                <w:szCs w:val="22"/>
              </w:rPr>
              <w:t>[1] Bordens, K. S., &amp; Abbott, B. B. (2022). Research design and methods: A process approach. McGraw-Hill.</w:t>
            </w:r>
          </w:p>
          <w:p w14:paraId="79F3F6C8" w14:textId="77777777" w:rsidR="00973787" w:rsidRPr="00E51C3C" w:rsidRDefault="00973787" w:rsidP="002A27B0">
            <w:pPr>
              <w:pStyle w:val="NormalWeb"/>
              <w:tabs>
                <w:tab w:val="left" w:pos="216"/>
              </w:tabs>
              <w:spacing w:before="20" w:beforeAutospacing="0" w:after="0" w:afterAutospacing="0"/>
              <w:rPr>
                <w:sz w:val="22"/>
                <w:szCs w:val="22"/>
              </w:rPr>
            </w:pPr>
            <w:r w:rsidRPr="00E51C3C">
              <w:rPr>
                <w:color w:val="000000"/>
                <w:sz w:val="22"/>
                <w:szCs w:val="22"/>
              </w:rPr>
              <w:t>[2</w:t>
            </w:r>
            <w:proofErr w:type="gramStart"/>
            <w:r w:rsidRPr="00E51C3C">
              <w:rPr>
                <w:color w:val="000000"/>
                <w:sz w:val="22"/>
                <w:szCs w:val="22"/>
              </w:rPr>
              <w:t>]  Kumar</w:t>
            </w:r>
            <w:proofErr w:type="gramEnd"/>
            <w:r w:rsidRPr="00E51C3C">
              <w:rPr>
                <w:color w:val="000000"/>
                <w:sz w:val="22"/>
                <w:szCs w:val="22"/>
              </w:rPr>
              <w:t>, R. (2019). Research Methodology. A Step-by-Step Guide for Beginners. SAGE Publications.</w:t>
            </w:r>
          </w:p>
          <w:p w14:paraId="1F4F60AD" w14:textId="77777777" w:rsidR="00973787" w:rsidRPr="00E51C3C" w:rsidRDefault="00973787" w:rsidP="002A27B0">
            <w:pPr>
              <w:pStyle w:val="NormalWeb"/>
              <w:tabs>
                <w:tab w:val="left" w:pos="216"/>
              </w:tabs>
              <w:spacing w:before="20" w:beforeAutospacing="0" w:after="0" w:afterAutospacing="0"/>
              <w:rPr>
                <w:sz w:val="22"/>
                <w:szCs w:val="22"/>
              </w:rPr>
            </w:pPr>
            <w:r w:rsidRPr="00E51C3C">
              <w:rPr>
                <w:color w:val="000000"/>
                <w:sz w:val="22"/>
                <w:szCs w:val="22"/>
              </w:rPr>
              <w:t>[3] Saunders, M. N. K., Lewis, P., &amp; Thornhill, A. (2019). Research methods for business students. Financial Times/Prentice Hall</w:t>
            </w:r>
          </w:p>
          <w:p w14:paraId="2AEC7B98" w14:textId="79A7CB2C" w:rsidR="005C6C8B" w:rsidRPr="00E51C3C" w:rsidRDefault="00973787" w:rsidP="002A27B0">
            <w:pPr>
              <w:widowControl w:val="0"/>
              <w:tabs>
                <w:tab w:val="left" w:pos="216"/>
              </w:tabs>
              <w:spacing w:before="20"/>
              <w:rPr>
                <w:rFonts w:eastAsia="Calibri"/>
                <w:sz w:val="22"/>
                <w:szCs w:val="22"/>
              </w:rPr>
            </w:pPr>
            <w:r w:rsidRPr="00E51C3C">
              <w:rPr>
                <w:color w:val="000000"/>
                <w:sz w:val="22"/>
                <w:szCs w:val="22"/>
              </w:rPr>
              <w:t xml:space="preserve">[4] Khoa Kinh tế quốc tế (2023), Tài liệu hướng dẫn viết và đánh giá BCTT, </w:t>
            </w:r>
            <w:hyperlink r:id="rId14" w:history="1">
              <w:r w:rsidRPr="00E51C3C">
                <w:rPr>
                  <w:rStyle w:val="Hyperlink"/>
                  <w:rFonts w:ascii="Times New Roman" w:hAnsi="Times New Roman"/>
                  <w:color w:val="000000"/>
                  <w:sz w:val="22"/>
                  <w:szCs w:val="22"/>
                </w:rPr>
                <w:t>https://khoaktqt.hub.edu.vn/nguoi-hoc/bieu-mau/bieu-mau/tai-lieu-huong-dan-viet-va-danh-gia-bctt-104182.html</w:t>
              </w:r>
            </w:hyperlink>
          </w:p>
        </w:tc>
      </w:tr>
      <w:tr w:rsidR="005C6C8B" w:rsidRPr="00E51C3C" w14:paraId="1FE151F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B93D87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Pr>
          <w:p w14:paraId="01E47274"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Self-directed workplace learning: Students independently carry out tasks assigned by the host organization, maintain a diary of activities, and submit periodic progress reports to both the academic supervisor and the host supervisor.</w:t>
            </w:r>
          </w:p>
          <w:p w14:paraId="34076D1C"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Academic supervision: An academic supervisor assigned by the Faculty reviews and provides feedback on the internship plan and the internship report, and confirms the student’s eligibility to submit the final report to the Faculty.</w:t>
            </w:r>
          </w:p>
          <w:p w14:paraId="1BF1A205"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Project-based and problem-based learning: Students synthesise theoretical foundations with real-world evidence to identify an existing problem at the host organization and write a structured internship report that includes analysis, evaluation, and recommendations for improvement.</w:t>
            </w:r>
          </w:p>
        </w:tc>
      </w:tr>
      <w:tr w:rsidR="005C6C8B" w:rsidRPr="00E51C3C" w14:paraId="7F42C2A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22113FE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Pr>
          <w:p w14:paraId="0ACD40FC"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Vietnamese</w:t>
            </w:r>
          </w:p>
        </w:tc>
      </w:tr>
      <w:tr w:rsidR="005C6C8B" w:rsidRPr="00E51C3C" w14:paraId="385AF72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F31BEC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Pr>
          <w:p w14:paraId="7271CBB6" w14:textId="77777777" w:rsidR="005C6C8B" w:rsidRPr="00E51C3C" w:rsidRDefault="00000000" w:rsidP="002A27B0">
            <w:pPr>
              <w:widowControl w:val="0"/>
              <w:numPr>
                <w:ilvl w:val="0"/>
                <w:numId w:val="51"/>
              </w:numPr>
              <w:tabs>
                <w:tab w:val="left" w:pos="216"/>
              </w:tabs>
              <w:spacing w:before="20"/>
              <w:ind w:left="0" w:firstLine="0"/>
              <w:rPr>
                <w:rFonts w:eastAsia="Calibri"/>
                <w:sz w:val="22"/>
                <w:szCs w:val="22"/>
              </w:rPr>
            </w:pPr>
            <w:r w:rsidRPr="00E51C3C">
              <w:rPr>
                <w:rFonts w:eastAsia="Calibri"/>
                <w:sz w:val="22"/>
                <w:szCs w:val="22"/>
              </w:rPr>
              <w:t>Process Assessment</w:t>
            </w:r>
          </w:p>
          <w:p w14:paraId="12A0EE05"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Host organization evaluation (25%) — continuous assessment throughout the internship period covering: compliance with workplace regulations (10%), work attitude (10%), willingness to learn (10%), team spirit (10%), and knowledge and skills acquired (60%); assesses CLO1</w:t>
            </w:r>
          </w:p>
          <w:p w14:paraId="42D7F4AE" w14:textId="77777777" w:rsidR="005C6C8B" w:rsidRPr="00E51C3C" w:rsidRDefault="00000000" w:rsidP="002A27B0">
            <w:pPr>
              <w:widowControl w:val="0"/>
              <w:numPr>
                <w:ilvl w:val="0"/>
                <w:numId w:val="51"/>
              </w:numPr>
              <w:tabs>
                <w:tab w:val="left" w:pos="216"/>
              </w:tabs>
              <w:spacing w:before="20"/>
              <w:ind w:left="0" w:firstLine="0"/>
              <w:rPr>
                <w:rFonts w:eastAsia="Calibri"/>
                <w:sz w:val="22"/>
                <w:szCs w:val="22"/>
              </w:rPr>
            </w:pPr>
            <w:r w:rsidRPr="00E51C3C">
              <w:rPr>
                <w:rFonts w:eastAsia="Calibri"/>
                <w:sz w:val="22"/>
                <w:szCs w:val="22"/>
              </w:rPr>
              <w:t>Final Assessment</w:t>
            </w:r>
          </w:p>
          <w:p w14:paraId="71D2A042"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 xml:space="preserve">Final internship report (75%) — evaluated independently by the academic supervisor and a second examiner; criteria: report format (10%, CLO1), presentation skills (10%, CLO1), professional tasks at the enterprise (40%, CLO2), experience gained and reflections (20%, CLO3), and oral defence responses </w:t>
            </w:r>
            <w:r w:rsidRPr="00E51C3C">
              <w:rPr>
                <w:rFonts w:eastAsia="Calibri"/>
                <w:sz w:val="22"/>
                <w:szCs w:val="22"/>
              </w:rPr>
              <w:lastRenderedPageBreak/>
              <w:t>(20%, CLO3)</w:t>
            </w:r>
          </w:p>
        </w:tc>
      </w:tr>
    </w:tbl>
    <w:p w14:paraId="14C800F7" w14:textId="77777777" w:rsidR="005C6C8B" w:rsidRPr="00E51C3C" w:rsidRDefault="005C6C8B" w:rsidP="002A27B0">
      <w:pPr>
        <w:tabs>
          <w:tab w:val="left" w:pos="216"/>
        </w:tabs>
        <w:spacing w:before="20"/>
        <w:rPr>
          <w:rFonts w:eastAsia="Calibri"/>
          <w:sz w:val="22"/>
          <w:szCs w:val="22"/>
        </w:rPr>
      </w:pPr>
    </w:p>
    <w:p w14:paraId="144D78C6" w14:textId="77777777" w:rsidR="005C6C8B" w:rsidRPr="00E51C3C" w:rsidRDefault="005C6C8B" w:rsidP="002A27B0">
      <w:pPr>
        <w:tabs>
          <w:tab w:val="left" w:pos="216"/>
        </w:tabs>
        <w:spacing w:before="20"/>
        <w:rPr>
          <w:rFonts w:eastAsia="Calibri"/>
          <w:sz w:val="22"/>
          <w:szCs w:val="22"/>
        </w:rPr>
      </w:pPr>
    </w:p>
    <w:tbl>
      <w:tblPr>
        <w:tblStyle w:val="afff"/>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047C9A5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B1EEEB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6CB8B174" w14:textId="605DE9C6"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60" w:name="_Toc225850991"/>
            <w:r w:rsidRPr="00E51C3C">
              <w:rPr>
                <w:rFonts w:ascii="Times New Roman" w:hAnsi="Times New Roman" w:cs="Times New Roman"/>
                <w:b w:val="0"/>
                <w:bCs w:val="0"/>
                <w:color w:val="0070C0"/>
                <w:sz w:val="22"/>
                <w:szCs w:val="22"/>
              </w:rPr>
              <w:t>Course unit 4</w:t>
            </w:r>
            <w:r w:rsidR="00993ACE" w:rsidRPr="00E51C3C">
              <w:rPr>
                <w:rFonts w:ascii="Times New Roman" w:hAnsi="Times New Roman" w:cs="Times New Roman"/>
                <w:b w:val="0"/>
                <w:bCs w:val="0"/>
                <w:color w:val="0070C0"/>
                <w:sz w:val="22"/>
                <w:szCs w:val="22"/>
              </w:rPr>
              <w:t>5</w:t>
            </w:r>
            <w:r w:rsidRPr="00E51C3C">
              <w:rPr>
                <w:rFonts w:ascii="Times New Roman" w:hAnsi="Times New Roman" w:cs="Times New Roman"/>
                <w:b w:val="0"/>
                <w:bCs w:val="0"/>
                <w:color w:val="0070C0"/>
                <w:sz w:val="22"/>
                <w:szCs w:val="22"/>
              </w:rPr>
              <w:t xml:space="preserve"> Dissertation in International Economics</w:t>
            </w:r>
            <w:bookmarkEnd w:id="60"/>
          </w:p>
        </w:tc>
      </w:tr>
      <w:tr w:rsidR="005C6C8B" w:rsidRPr="00E51C3C" w14:paraId="4DF0196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B3AB8E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Pr>
          <w:p w14:paraId="56D53F74"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REP304</w:t>
            </w:r>
          </w:p>
        </w:tc>
      </w:tr>
      <w:tr w:rsidR="005C6C8B" w:rsidRPr="00E51C3C" w14:paraId="4CE3BF7F"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F0C9E6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Pr>
          <w:p w14:paraId="72269309"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Compulsory</w:t>
            </w:r>
          </w:p>
        </w:tc>
      </w:tr>
      <w:tr w:rsidR="005C6C8B" w:rsidRPr="00E51C3C" w14:paraId="4666471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836557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Pr>
          <w:p w14:paraId="3779600B"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First cycle (Bachelor’s level)</w:t>
            </w:r>
          </w:p>
        </w:tc>
      </w:tr>
      <w:tr w:rsidR="005C6C8B" w:rsidRPr="00E51C3C" w14:paraId="760EE7D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CC2D117"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Pr>
          <w:p w14:paraId="38DC49FB"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Fourth year (final year)</w:t>
            </w:r>
          </w:p>
        </w:tc>
      </w:tr>
      <w:tr w:rsidR="005C6C8B" w:rsidRPr="00E51C3C" w14:paraId="6321710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4E206A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Pr>
          <w:p w14:paraId="5E259712" w14:textId="7F88B1D5" w:rsidR="005C6C8B" w:rsidRPr="00E51C3C" w:rsidRDefault="008C56DD" w:rsidP="002A27B0">
            <w:pPr>
              <w:widowControl w:val="0"/>
              <w:tabs>
                <w:tab w:val="left" w:pos="216"/>
              </w:tabs>
              <w:spacing w:before="20"/>
              <w:rPr>
                <w:rFonts w:eastAsia="Calibri"/>
                <w:sz w:val="22"/>
                <w:szCs w:val="22"/>
              </w:rPr>
            </w:pPr>
            <w:r w:rsidRPr="00E51C3C">
              <w:rPr>
                <w:rFonts w:eastAsia="Calibri"/>
                <w:sz w:val="22"/>
                <w:szCs w:val="22"/>
              </w:rPr>
              <w:t>Eighth semester (final year)</w:t>
            </w:r>
          </w:p>
        </w:tc>
      </w:tr>
      <w:tr w:rsidR="005C6C8B" w:rsidRPr="00E51C3C" w14:paraId="48FF72A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4FA953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Pr>
          <w:p w14:paraId="6C3BB0ED" w14:textId="1E442969" w:rsidR="005C6C8B" w:rsidRPr="00E51C3C" w:rsidRDefault="00973787" w:rsidP="002A27B0">
            <w:pPr>
              <w:widowControl w:val="0"/>
              <w:tabs>
                <w:tab w:val="left" w:pos="216"/>
              </w:tabs>
              <w:spacing w:before="20"/>
              <w:rPr>
                <w:rFonts w:eastAsia="Calibri"/>
                <w:sz w:val="22"/>
                <w:szCs w:val="22"/>
              </w:rPr>
            </w:pPr>
            <w:r w:rsidRPr="00E51C3C">
              <w:rPr>
                <w:rFonts w:eastAsia="Calibri"/>
                <w:sz w:val="22"/>
                <w:szCs w:val="22"/>
              </w:rPr>
              <w:t>13.5 ECTS (9 Vietnamese credits; total workload: 450 hours)</w:t>
            </w:r>
          </w:p>
        </w:tc>
      </w:tr>
      <w:tr w:rsidR="005C6C8B" w:rsidRPr="00E51C3C" w14:paraId="73352E8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ADE429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Pr>
          <w:p w14:paraId="0BAC7C9C"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Academic supervisors assigned by the Head of the Faculty of International Economics (varies by dissertation topic and research field). Supervision is conducted by faculty members of the Faculty of International Economics, Ho Chi Minh University of Banking.</w:t>
            </w:r>
          </w:p>
        </w:tc>
      </w:tr>
      <w:tr w:rsidR="005C6C8B" w:rsidRPr="00E51C3C" w14:paraId="4B3EAC2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A470AA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Pr>
          <w:p w14:paraId="727043DD" w14:textId="77777777" w:rsidR="005C6C8B" w:rsidRPr="00E51C3C" w:rsidRDefault="00000000" w:rsidP="002A27B0">
            <w:pPr>
              <w:widowControl w:val="0"/>
              <w:numPr>
                <w:ilvl w:val="0"/>
                <w:numId w:val="25"/>
              </w:numPr>
              <w:tabs>
                <w:tab w:val="left" w:pos="216"/>
              </w:tabs>
              <w:spacing w:before="20"/>
              <w:ind w:left="0" w:firstLine="0"/>
              <w:rPr>
                <w:rFonts w:eastAsia="Calibri"/>
                <w:sz w:val="22"/>
                <w:szCs w:val="22"/>
              </w:rPr>
            </w:pPr>
            <w:r w:rsidRPr="00E51C3C">
              <w:rPr>
                <w:rFonts w:eastAsia="Calibri"/>
                <w:sz w:val="22"/>
                <w:szCs w:val="22"/>
              </w:rPr>
              <w:t>Identify knowledge gaps in prior research and formulate a detailed research outline and implementation plan for the dissertation topic (CLO1).</w:t>
            </w:r>
          </w:p>
          <w:p w14:paraId="57E87304" w14:textId="77777777" w:rsidR="005C6C8B" w:rsidRPr="00E51C3C" w:rsidRDefault="00000000" w:rsidP="002A27B0">
            <w:pPr>
              <w:widowControl w:val="0"/>
              <w:numPr>
                <w:ilvl w:val="0"/>
                <w:numId w:val="25"/>
              </w:numPr>
              <w:tabs>
                <w:tab w:val="left" w:pos="216"/>
              </w:tabs>
              <w:spacing w:before="20"/>
              <w:ind w:left="0" w:firstLine="0"/>
              <w:rPr>
                <w:rFonts w:eastAsia="Calibri"/>
                <w:sz w:val="22"/>
                <w:szCs w:val="22"/>
              </w:rPr>
            </w:pPr>
            <w:r w:rsidRPr="00E51C3C">
              <w:rPr>
                <w:rFonts w:eastAsia="Calibri"/>
                <w:sz w:val="22"/>
                <w:szCs w:val="22"/>
              </w:rPr>
              <w:t>Analyze the academic and theoretical foundations relevant to the research problem (CLO2).</w:t>
            </w:r>
          </w:p>
          <w:p w14:paraId="0B913281" w14:textId="77777777" w:rsidR="005C6C8B" w:rsidRPr="00E51C3C" w:rsidRDefault="00000000" w:rsidP="002A27B0">
            <w:pPr>
              <w:widowControl w:val="0"/>
              <w:numPr>
                <w:ilvl w:val="0"/>
                <w:numId w:val="25"/>
              </w:numPr>
              <w:tabs>
                <w:tab w:val="left" w:pos="216"/>
              </w:tabs>
              <w:spacing w:before="20"/>
              <w:ind w:left="0" w:firstLine="0"/>
              <w:rPr>
                <w:rFonts w:eastAsia="Calibri"/>
                <w:sz w:val="22"/>
                <w:szCs w:val="22"/>
              </w:rPr>
            </w:pPr>
            <w:r w:rsidRPr="00E51C3C">
              <w:rPr>
                <w:rFonts w:eastAsia="Calibri"/>
                <w:sz w:val="22"/>
                <w:szCs w:val="22"/>
              </w:rPr>
              <w:t>Analyze the current situation of practical issues related to the research topic (CLO3).</w:t>
            </w:r>
          </w:p>
          <w:p w14:paraId="5C4B2E5E" w14:textId="77777777" w:rsidR="005C6C8B" w:rsidRPr="00E51C3C" w:rsidRDefault="00000000" w:rsidP="002A27B0">
            <w:pPr>
              <w:widowControl w:val="0"/>
              <w:numPr>
                <w:ilvl w:val="0"/>
                <w:numId w:val="25"/>
              </w:numPr>
              <w:tabs>
                <w:tab w:val="left" w:pos="216"/>
              </w:tabs>
              <w:spacing w:before="20"/>
              <w:ind w:left="0" w:firstLine="0"/>
              <w:rPr>
                <w:rFonts w:eastAsia="Calibri"/>
                <w:sz w:val="22"/>
                <w:szCs w:val="22"/>
              </w:rPr>
            </w:pPr>
            <w:r w:rsidRPr="00E51C3C">
              <w:rPr>
                <w:rFonts w:eastAsia="Calibri"/>
                <w:sz w:val="22"/>
                <w:szCs w:val="22"/>
              </w:rPr>
              <w:t>Evaluate recommendations, solutions, or policy implications consistent with the research objectives of the dissertation topic (CLO4).</w:t>
            </w:r>
          </w:p>
        </w:tc>
      </w:tr>
      <w:tr w:rsidR="005C6C8B" w:rsidRPr="00E51C3C" w14:paraId="7A0CD22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E5E61F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Pr>
          <w:p w14:paraId="45E1948D"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Self-directed research under academic supervision. Supervision meetings are conducted face-to-face; up to 30% of the total programme duration may be delivered online.</w:t>
            </w:r>
          </w:p>
        </w:tc>
      </w:tr>
      <w:tr w:rsidR="005C6C8B" w:rsidRPr="00E51C3C" w14:paraId="30E83A7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8E7998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Pr>
          <w:p w14:paraId="47F8DAA1"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Students must satisfy all eligibility requirements to undertake the Dissertation course in accordance with the training regulations of Ho Chi Minh University of Banking.</w:t>
            </w:r>
          </w:p>
        </w:tc>
      </w:tr>
      <w:tr w:rsidR="005C6C8B" w:rsidRPr="00E51C3C" w14:paraId="15EAEF9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818ABB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Pr>
          <w:p w14:paraId="2B4F8973" w14:textId="77777777" w:rsidR="00FB6F46" w:rsidRPr="00E51C3C" w:rsidRDefault="00FB6F46" w:rsidP="002A27B0">
            <w:pPr>
              <w:tabs>
                <w:tab w:val="left" w:pos="216"/>
              </w:tabs>
              <w:spacing w:before="20"/>
              <w:rPr>
                <w:color w:val="000000"/>
                <w:sz w:val="22"/>
                <w:szCs w:val="22"/>
              </w:rPr>
            </w:pPr>
            <w:r w:rsidRPr="00E51C3C">
              <w:rPr>
                <w:color w:val="000000"/>
                <w:sz w:val="22"/>
                <w:szCs w:val="22"/>
                <w:lang w:val="vi-VN"/>
              </w:rPr>
              <w:t>Part 1. Introduction</w:t>
            </w:r>
            <w:r w:rsidRPr="00E51C3C">
              <w:rPr>
                <w:color w:val="000000"/>
                <w:sz w:val="22"/>
                <w:szCs w:val="22"/>
              </w:rPr>
              <w:br/>
              <w:t>1.1. Introduction to the research problem</w:t>
            </w:r>
            <w:r w:rsidRPr="00E51C3C">
              <w:rPr>
                <w:color w:val="000000"/>
                <w:sz w:val="22"/>
                <w:szCs w:val="22"/>
              </w:rPr>
              <w:br/>
              <w:t>1.2. The necessity of the research problem</w:t>
            </w:r>
            <w:r w:rsidRPr="00E51C3C">
              <w:rPr>
                <w:color w:val="000000"/>
                <w:sz w:val="22"/>
                <w:szCs w:val="22"/>
              </w:rPr>
              <w:br/>
              <w:t>1.3. Research objectives</w:t>
            </w:r>
            <w:r w:rsidRPr="00E51C3C">
              <w:rPr>
                <w:color w:val="000000"/>
                <w:sz w:val="22"/>
                <w:szCs w:val="22"/>
              </w:rPr>
              <w:br/>
              <w:t>1.4. Research questions</w:t>
            </w:r>
            <w:r w:rsidRPr="00E51C3C">
              <w:rPr>
                <w:color w:val="000000"/>
                <w:sz w:val="22"/>
                <w:szCs w:val="22"/>
              </w:rPr>
              <w:br/>
              <w:t>1.5. Research subject and scope</w:t>
            </w:r>
            <w:r w:rsidRPr="00E51C3C">
              <w:rPr>
                <w:color w:val="000000"/>
                <w:sz w:val="22"/>
                <w:szCs w:val="22"/>
              </w:rPr>
              <w:br/>
              <w:t>1.6. Research methodology</w:t>
            </w:r>
            <w:r w:rsidRPr="00E51C3C">
              <w:rPr>
                <w:color w:val="000000"/>
                <w:sz w:val="22"/>
                <w:szCs w:val="22"/>
              </w:rPr>
              <w:br/>
              <w:t>1.7. Scientific significance of the research topic</w:t>
            </w:r>
            <w:r w:rsidRPr="00E51C3C">
              <w:rPr>
                <w:color w:val="000000"/>
                <w:sz w:val="22"/>
                <w:szCs w:val="22"/>
              </w:rPr>
              <w:br/>
              <w:t>1.8. Structure of the dissertation</w:t>
            </w:r>
          </w:p>
          <w:p w14:paraId="2558D898" w14:textId="77777777" w:rsidR="00FB6F46" w:rsidRPr="00E51C3C" w:rsidRDefault="00FB6F46" w:rsidP="002A27B0">
            <w:pPr>
              <w:tabs>
                <w:tab w:val="left" w:pos="216"/>
              </w:tabs>
              <w:spacing w:before="20"/>
              <w:rPr>
                <w:color w:val="000000"/>
                <w:sz w:val="22"/>
                <w:szCs w:val="22"/>
              </w:rPr>
            </w:pPr>
            <w:r w:rsidRPr="00E51C3C">
              <w:rPr>
                <w:color w:val="000000"/>
                <w:sz w:val="22"/>
                <w:szCs w:val="22"/>
                <w:lang w:val="vi-VN"/>
              </w:rPr>
              <w:t>Part 2. Theoretical foundations related to the research problem</w:t>
            </w:r>
            <w:r w:rsidRPr="00E51C3C">
              <w:rPr>
                <w:color w:val="000000"/>
                <w:sz w:val="22"/>
                <w:szCs w:val="22"/>
              </w:rPr>
              <w:br/>
              <w:t>2.1. Introduction to the chapter</w:t>
            </w:r>
            <w:r w:rsidRPr="00E51C3C">
              <w:rPr>
                <w:color w:val="000000"/>
                <w:sz w:val="22"/>
                <w:szCs w:val="22"/>
              </w:rPr>
              <w:br/>
              <w:t>2.2. Theoretical foundations of the research problem</w:t>
            </w:r>
            <w:r w:rsidRPr="00E51C3C">
              <w:rPr>
                <w:color w:val="000000"/>
                <w:sz w:val="22"/>
                <w:szCs w:val="22"/>
              </w:rPr>
              <w:br/>
              <w:t>2.3. Review of previous studies related to the research problem</w:t>
            </w:r>
            <w:r w:rsidRPr="00E51C3C">
              <w:rPr>
                <w:color w:val="000000"/>
                <w:sz w:val="22"/>
                <w:szCs w:val="22"/>
              </w:rPr>
              <w:br/>
            </w:r>
            <w:r w:rsidRPr="00E51C3C">
              <w:rPr>
                <w:color w:val="000000"/>
                <w:sz w:val="22"/>
                <w:szCs w:val="22"/>
              </w:rPr>
              <w:lastRenderedPageBreak/>
              <w:t>2.4. New contributions of the study</w:t>
            </w:r>
            <w:r w:rsidRPr="00E51C3C">
              <w:rPr>
                <w:color w:val="000000"/>
                <w:sz w:val="22"/>
                <w:szCs w:val="22"/>
              </w:rPr>
              <w:br/>
              <w:t>2.5. Summary of the chapter </w:t>
            </w:r>
          </w:p>
          <w:p w14:paraId="5C7A1490" w14:textId="77777777" w:rsidR="00FB6F46" w:rsidRPr="00E51C3C" w:rsidRDefault="00FB6F46" w:rsidP="002A27B0">
            <w:pPr>
              <w:tabs>
                <w:tab w:val="left" w:pos="216"/>
              </w:tabs>
              <w:spacing w:before="20"/>
              <w:rPr>
                <w:color w:val="000000"/>
                <w:sz w:val="22"/>
                <w:szCs w:val="22"/>
              </w:rPr>
            </w:pPr>
            <w:r w:rsidRPr="00E51C3C">
              <w:rPr>
                <w:color w:val="000000"/>
                <w:sz w:val="22"/>
                <w:szCs w:val="22"/>
                <w:lang w:val="vi-VN"/>
              </w:rPr>
              <w:t>Part 3. Current situation of the research problem</w:t>
            </w:r>
            <w:r w:rsidRPr="00E51C3C">
              <w:rPr>
                <w:color w:val="000000"/>
                <w:sz w:val="22"/>
                <w:szCs w:val="22"/>
              </w:rPr>
              <w:br/>
              <w:t>3.1. Introduction to the chapter</w:t>
            </w:r>
            <w:r w:rsidRPr="00E51C3C">
              <w:rPr>
                <w:color w:val="000000"/>
                <w:sz w:val="22"/>
                <w:szCs w:val="22"/>
              </w:rPr>
              <w:br/>
              <w:t>3.2. Presentation of the current situation of the research problem</w:t>
            </w:r>
            <w:r w:rsidRPr="00E51C3C">
              <w:rPr>
                <w:color w:val="000000"/>
                <w:sz w:val="22"/>
                <w:szCs w:val="22"/>
              </w:rPr>
              <w:br/>
              <w:t>3.3. Analysis of the current situation of the research problem</w:t>
            </w:r>
            <w:r w:rsidRPr="00E51C3C">
              <w:rPr>
                <w:color w:val="000000"/>
                <w:sz w:val="22"/>
                <w:szCs w:val="22"/>
              </w:rPr>
              <w:br/>
              <w:t>3.4. Summary of the chapter</w:t>
            </w:r>
          </w:p>
          <w:p w14:paraId="5273ADE1" w14:textId="77777777" w:rsidR="00FB6F46" w:rsidRPr="00E51C3C" w:rsidRDefault="00FB6F46" w:rsidP="002A27B0">
            <w:pPr>
              <w:tabs>
                <w:tab w:val="left" w:pos="216"/>
              </w:tabs>
              <w:spacing w:before="20"/>
              <w:rPr>
                <w:color w:val="000000"/>
                <w:sz w:val="22"/>
                <w:szCs w:val="22"/>
              </w:rPr>
            </w:pPr>
            <w:r w:rsidRPr="00E51C3C">
              <w:rPr>
                <w:color w:val="000000"/>
                <w:sz w:val="22"/>
                <w:szCs w:val="22"/>
                <w:lang w:val="vi-VN"/>
              </w:rPr>
              <w:t>Part 4. Research methods, data and research findings</w:t>
            </w:r>
            <w:r w:rsidRPr="00E51C3C">
              <w:rPr>
                <w:color w:val="000000"/>
                <w:sz w:val="22"/>
                <w:szCs w:val="22"/>
              </w:rPr>
              <w:br/>
              <w:t>4.1. Introduction to the chapter</w:t>
            </w:r>
            <w:r w:rsidRPr="00E51C3C">
              <w:rPr>
                <w:color w:val="000000"/>
                <w:sz w:val="22"/>
                <w:szCs w:val="22"/>
              </w:rPr>
              <w:br/>
              <w:t>4.2. Research model</w:t>
            </w:r>
            <w:r w:rsidRPr="00E51C3C">
              <w:rPr>
                <w:color w:val="000000"/>
                <w:sz w:val="22"/>
                <w:szCs w:val="22"/>
              </w:rPr>
              <w:br/>
              <w:t>4.3. Research methods</w:t>
            </w:r>
            <w:r w:rsidRPr="00E51C3C">
              <w:rPr>
                <w:color w:val="000000"/>
                <w:sz w:val="22"/>
                <w:szCs w:val="22"/>
              </w:rPr>
              <w:br/>
              <w:t>4.4. Data collection and processing</w:t>
            </w:r>
            <w:r w:rsidRPr="00E51C3C">
              <w:rPr>
                <w:color w:val="000000"/>
                <w:sz w:val="22"/>
                <w:szCs w:val="22"/>
              </w:rPr>
              <w:br/>
              <w:t>4.5. Descriptive statistics of research data</w:t>
            </w:r>
            <w:r w:rsidRPr="00E51C3C">
              <w:rPr>
                <w:color w:val="000000"/>
                <w:sz w:val="22"/>
                <w:szCs w:val="22"/>
              </w:rPr>
              <w:br/>
              <w:t>4.6. Presentation of hypothesis testing results</w:t>
            </w:r>
            <w:r w:rsidRPr="00E51C3C">
              <w:rPr>
                <w:color w:val="000000"/>
                <w:sz w:val="22"/>
                <w:szCs w:val="22"/>
              </w:rPr>
              <w:br/>
              <w:t>4.7. Discussion of research findings</w:t>
            </w:r>
            <w:r w:rsidRPr="00E51C3C">
              <w:rPr>
                <w:color w:val="000000"/>
                <w:sz w:val="22"/>
                <w:szCs w:val="22"/>
              </w:rPr>
              <w:br/>
              <w:t>4.8. Summary of the chapter</w:t>
            </w:r>
          </w:p>
          <w:p w14:paraId="45818C2A" w14:textId="3AE27B36" w:rsidR="005C6C8B" w:rsidRPr="00E51C3C" w:rsidRDefault="00FB6F46" w:rsidP="002A27B0">
            <w:pPr>
              <w:widowControl w:val="0"/>
              <w:tabs>
                <w:tab w:val="left" w:pos="216"/>
              </w:tabs>
              <w:spacing w:before="20"/>
              <w:rPr>
                <w:rFonts w:eastAsia="Calibri"/>
                <w:sz w:val="22"/>
                <w:szCs w:val="22"/>
              </w:rPr>
            </w:pPr>
            <w:r w:rsidRPr="00E51C3C">
              <w:rPr>
                <w:color w:val="000000"/>
                <w:sz w:val="22"/>
                <w:szCs w:val="22"/>
                <w:lang w:val="vi-VN"/>
              </w:rPr>
              <w:t>Part 5. Implications and recommendations</w:t>
            </w:r>
            <w:r w:rsidRPr="00E51C3C">
              <w:rPr>
                <w:color w:val="000000"/>
                <w:sz w:val="22"/>
                <w:szCs w:val="22"/>
              </w:rPr>
              <w:br/>
              <w:t>5.1. Summary of the key findings of the study</w:t>
            </w:r>
            <w:r w:rsidRPr="00E51C3C">
              <w:rPr>
                <w:color w:val="000000"/>
                <w:sz w:val="22"/>
                <w:szCs w:val="22"/>
              </w:rPr>
              <w:br/>
              <w:t>5.2. Recommendations / solutions / policy implications</w:t>
            </w:r>
            <w:r w:rsidRPr="00E51C3C">
              <w:rPr>
                <w:color w:val="000000"/>
                <w:sz w:val="22"/>
                <w:szCs w:val="22"/>
              </w:rPr>
              <w:br/>
              <w:t>5.3. Limitations of the study and suggestions for future research</w:t>
            </w:r>
            <w:r w:rsidRPr="00E51C3C">
              <w:rPr>
                <w:rFonts w:eastAsia="Calibri"/>
                <w:sz w:val="22"/>
                <w:szCs w:val="22"/>
              </w:rPr>
              <w:t>.</w:t>
            </w:r>
          </w:p>
        </w:tc>
      </w:tr>
      <w:tr w:rsidR="005C6C8B" w:rsidRPr="00E51C3C" w14:paraId="0B3F46A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0F54C0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Pr>
          <w:p w14:paraId="04ED586E" w14:textId="77777777" w:rsidR="00B33583" w:rsidRPr="00E51C3C" w:rsidRDefault="00B33583" w:rsidP="00F7512F">
            <w:pPr>
              <w:widowControl w:val="0"/>
              <w:tabs>
                <w:tab w:val="left" w:pos="216"/>
              </w:tabs>
              <w:spacing w:before="20"/>
              <w:rPr>
                <w:rFonts w:eastAsia="Calibri"/>
                <w:sz w:val="22"/>
                <w:szCs w:val="22"/>
                <w:lang w:val="en-US"/>
              </w:rPr>
            </w:pPr>
            <w:r w:rsidRPr="00E51C3C">
              <w:rPr>
                <w:rFonts w:eastAsia="Calibri"/>
                <w:sz w:val="22"/>
                <w:szCs w:val="22"/>
                <w:lang w:val="en-US"/>
              </w:rPr>
              <w:t>[1] Bordens, K. S., &amp; Abbott, B. B. (2022). Research design and methods: A process approach. McGraw-Hill.</w:t>
            </w:r>
          </w:p>
          <w:p w14:paraId="07D33E95" w14:textId="77777777" w:rsidR="00B33583" w:rsidRPr="00E51C3C" w:rsidRDefault="00B33583" w:rsidP="00F7512F">
            <w:pPr>
              <w:widowControl w:val="0"/>
              <w:tabs>
                <w:tab w:val="left" w:pos="216"/>
              </w:tabs>
              <w:spacing w:before="20"/>
              <w:rPr>
                <w:rFonts w:eastAsia="Calibri"/>
                <w:sz w:val="22"/>
                <w:szCs w:val="22"/>
                <w:lang w:val="en-US"/>
              </w:rPr>
            </w:pPr>
            <w:r w:rsidRPr="00E51C3C">
              <w:rPr>
                <w:rFonts w:eastAsia="Calibri"/>
                <w:sz w:val="22"/>
                <w:szCs w:val="22"/>
                <w:lang w:val="en-US"/>
              </w:rPr>
              <w:t>[2</w:t>
            </w:r>
            <w:proofErr w:type="gramStart"/>
            <w:r w:rsidRPr="00E51C3C">
              <w:rPr>
                <w:rFonts w:eastAsia="Calibri"/>
                <w:sz w:val="22"/>
                <w:szCs w:val="22"/>
                <w:lang w:val="en-US"/>
              </w:rPr>
              <w:t>]  Kumar</w:t>
            </w:r>
            <w:proofErr w:type="gramEnd"/>
            <w:r w:rsidRPr="00E51C3C">
              <w:rPr>
                <w:rFonts w:eastAsia="Calibri"/>
                <w:sz w:val="22"/>
                <w:szCs w:val="22"/>
                <w:lang w:val="en-US"/>
              </w:rPr>
              <w:t>, R. (2019). Research Methodology. A Step-by-Step Guide for Beginners. SAGE Publications.</w:t>
            </w:r>
          </w:p>
          <w:p w14:paraId="6C7979B7" w14:textId="215CE485" w:rsidR="005C6C8B" w:rsidRPr="00E51C3C" w:rsidRDefault="00B33583" w:rsidP="00F7512F">
            <w:pPr>
              <w:widowControl w:val="0"/>
              <w:tabs>
                <w:tab w:val="left" w:pos="216"/>
              </w:tabs>
              <w:spacing w:before="20"/>
              <w:rPr>
                <w:rFonts w:eastAsia="Calibri"/>
                <w:sz w:val="22"/>
                <w:szCs w:val="22"/>
                <w:lang w:val="en-US"/>
              </w:rPr>
            </w:pPr>
            <w:r w:rsidRPr="00E51C3C">
              <w:rPr>
                <w:rFonts w:eastAsia="Calibri"/>
                <w:sz w:val="22"/>
                <w:szCs w:val="22"/>
                <w:lang w:val="en-US"/>
              </w:rPr>
              <w:t>[3] Khoa Kinh tế quốc tế (2023), Hướng dẫn trình bày Khóa luận tốt nghiệp, https://khoaktqt.hub.edu.vn/nguoi-hoc/bieu-mau/bieu-mau/huong-dan-trinh-bay-khoa-luan-tot-nghiep-5479.html</w:t>
            </w:r>
          </w:p>
        </w:tc>
      </w:tr>
      <w:tr w:rsidR="005C6C8B" w:rsidRPr="00E51C3C" w14:paraId="78D6507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585971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Pr>
          <w:p w14:paraId="4101DF7D"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Self-directed research: Students independently conduct literature reviews, collect and analyse data, and write the dissertation manuscript throughout the 10–12-week research period.</w:t>
            </w:r>
          </w:p>
          <w:p w14:paraId="7FE79699"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Supervision meetings: Regular one-on-one consultations between the student and the assigned academic supervisor to monitor progress, provide guidance, and review draft chapters.</w:t>
            </w:r>
          </w:p>
          <w:p w14:paraId="728963C4"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Project-based learning: Students apply disciplinary knowledge and research methodology to produce a full scholarly dissertation as the primary learning output.</w:t>
            </w:r>
          </w:p>
          <w:p w14:paraId="1BC53D88"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Problem-based learning: Student-led inquiry into complex, open-ended real-life issues.</w:t>
            </w:r>
          </w:p>
        </w:tc>
      </w:tr>
      <w:tr w:rsidR="005C6C8B" w:rsidRPr="00E51C3C" w14:paraId="5DEE730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0D9B8B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Pr>
          <w:p w14:paraId="4B8F925A"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Vietnamese</w:t>
            </w:r>
          </w:p>
        </w:tc>
      </w:tr>
      <w:tr w:rsidR="005C6C8B" w:rsidRPr="00E51C3C" w14:paraId="3FE837A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FC0398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Pr>
          <w:p w14:paraId="2C6AA870" w14:textId="77777777" w:rsidR="005C6C8B" w:rsidRPr="00E51C3C" w:rsidRDefault="00000000" w:rsidP="002A27B0">
            <w:pPr>
              <w:widowControl w:val="0"/>
              <w:numPr>
                <w:ilvl w:val="0"/>
                <w:numId w:val="3"/>
              </w:numPr>
              <w:tabs>
                <w:tab w:val="left" w:pos="216"/>
              </w:tabs>
              <w:spacing w:before="20"/>
              <w:ind w:left="0" w:firstLine="0"/>
              <w:rPr>
                <w:rFonts w:eastAsia="Calibri"/>
                <w:sz w:val="22"/>
                <w:szCs w:val="22"/>
              </w:rPr>
            </w:pPr>
            <w:r w:rsidRPr="00E51C3C">
              <w:rPr>
                <w:rFonts w:eastAsia="Calibri"/>
                <w:sz w:val="22"/>
                <w:szCs w:val="22"/>
              </w:rPr>
              <w:t>Progress Assessment</w:t>
            </w:r>
          </w:p>
          <w:p w14:paraId="12CC885D"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Evaluation by the academic supervisor (20%) — assesses CLO1, CLO2, CLO3</w:t>
            </w:r>
          </w:p>
          <w:p w14:paraId="4B9809B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Evaluation by the reviewer (20%) — assesses CLO1, CLO2, CLO3</w:t>
            </w:r>
          </w:p>
          <w:p w14:paraId="22B87DBB" w14:textId="77777777" w:rsidR="005C6C8B" w:rsidRPr="00E51C3C" w:rsidRDefault="00000000" w:rsidP="002A27B0">
            <w:pPr>
              <w:widowControl w:val="0"/>
              <w:numPr>
                <w:ilvl w:val="0"/>
                <w:numId w:val="3"/>
              </w:numPr>
              <w:tabs>
                <w:tab w:val="left" w:pos="216"/>
              </w:tabs>
              <w:spacing w:before="20"/>
              <w:ind w:left="0" w:firstLine="0"/>
              <w:rPr>
                <w:rFonts w:eastAsia="Calibri"/>
                <w:sz w:val="22"/>
                <w:szCs w:val="22"/>
              </w:rPr>
            </w:pPr>
            <w:r w:rsidRPr="00E51C3C">
              <w:rPr>
                <w:rFonts w:eastAsia="Calibri"/>
                <w:sz w:val="22"/>
                <w:szCs w:val="22"/>
              </w:rPr>
              <w:t>Final Assessment</w:t>
            </w:r>
          </w:p>
          <w:p w14:paraId="1ABC2BC7"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Dissertation evaluation by the Examination Committee (60%) — assesses CLO1, CLO2, CLO3, CLO4</w:t>
            </w:r>
          </w:p>
        </w:tc>
      </w:tr>
    </w:tbl>
    <w:p w14:paraId="3BEDCE8C" w14:textId="77777777" w:rsidR="005C6C8B" w:rsidRPr="00E51C3C" w:rsidRDefault="005C6C8B" w:rsidP="002A27B0">
      <w:pPr>
        <w:tabs>
          <w:tab w:val="left" w:pos="216"/>
        </w:tabs>
        <w:spacing w:before="20"/>
        <w:rPr>
          <w:rFonts w:eastAsia="Calibri"/>
          <w:sz w:val="22"/>
          <w:szCs w:val="22"/>
        </w:rPr>
      </w:pPr>
    </w:p>
    <w:p w14:paraId="2D199785" w14:textId="77777777" w:rsidR="005C6C8B" w:rsidRPr="00E51C3C" w:rsidRDefault="005C6C8B" w:rsidP="002A27B0">
      <w:pPr>
        <w:tabs>
          <w:tab w:val="left" w:pos="216"/>
        </w:tabs>
        <w:spacing w:before="20"/>
        <w:rPr>
          <w:rFonts w:eastAsia="Calibri"/>
          <w:sz w:val="22"/>
          <w:szCs w:val="22"/>
        </w:rPr>
      </w:pPr>
    </w:p>
    <w:tbl>
      <w:tblPr>
        <w:tblStyle w:val="afff0"/>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0E42353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9D687C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624D668" w14:textId="025E3B33"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61" w:name="_Toc225850992"/>
            <w:r w:rsidRPr="00E51C3C">
              <w:rPr>
                <w:rFonts w:ascii="Times New Roman" w:hAnsi="Times New Roman" w:cs="Times New Roman"/>
                <w:b w:val="0"/>
                <w:bCs w:val="0"/>
                <w:color w:val="0070C0"/>
                <w:sz w:val="22"/>
                <w:szCs w:val="22"/>
              </w:rPr>
              <w:t xml:space="preserve">Course unit </w:t>
            </w:r>
            <w:r w:rsidR="00EA03BA" w:rsidRPr="00E51C3C">
              <w:rPr>
                <w:rFonts w:ascii="Times New Roman" w:hAnsi="Times New Roman" w:cs="Times New Roman"/>
                <w:b w:val="0"/>
                <w:bCs w:val="0"/>
                <w:color w:val="0070C0"/>
                <w:sz w:val="22"/>
                <w:szCs w:val="22"/>
              </w:rPr>
              <w:t>46</w:t>
            </w:r>
            <w:r w:rsidRPr="00E51C3C">
              <w:rPr>
                <w:rFonts w:ascii="Times New Roman" w:hAnsi="Times New Roman" w:cs="Times New Roman"/>
                <w:b w:val="0"/>
                <w:bCs w:val="0"/>
                <w:color w:val="0070C0"/>
                <w:sz w:val="22"/>
                <w:szCs w:val="22"/>
              </w:rPr>
              <w:t xml:space="preserve"> Economics of International Integration</w:t>
            </w:r>
            <w:bookmarkEnd w:id="61"/>
          </w:p>
        </w:tc>
      </w:tr>
      <w:tr w:rsidR="005C6C8B" w:rsidRPr="00E51C3C" w14:paraId="2C44FC3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CFF516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Pr>
          <w:p w14:paraId="09E188AD"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INE301</w:t>
            </w:r>
          </w:p>
        </w:tc>
      </w:tr>
      <w:tr w:rsidR="005C6C8B" w:rsidRPr="00E51C3C" w14:paraId="4C257C7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8B7EC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Pr>
          <w:p w14:paraId="1B8B5AC2"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Optional</w:t>
            </w:r>
          </w:p>
        </w:tc>
      </w:tr>
      <w:tr w:rsidR="005C6C8B" w:rsidRPr="00E51C3C" w14:paraId="2C9DFF8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5524158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Pr>
          <w:p w14:paraId="645BB0E4"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First cycle (Bachelor’s level)</w:t>
            </w:r>
          </w:p>
        </w:tc>
      </w:tr>
      <w:tr w:rsidR="005C6C8B" w:rsidRPr="00E51C3C" w14:paraId="2793085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460E30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Pr>
          <w:p w14:paraId="53F2E048"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Fourth year</w:t>
            </w:r>
          </w:p>
        </w:tc>
      </w:tr>
      <w:tr w:rsidR="005C6C8B" w:rsidRPr="00E51C3C" w14:paraId="75A2B35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EB3D7C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Pr>
          <w:p w14:paraId="646AF0BF"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8th semester</w:t>
            </w:r>
          </w:p>
        </w:tc>
      </w:tr>
      <w:tr w:rsidR="005C6C8B" w:rsidRPr="00E51C3C" w14:paraId="269F050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DC6F64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Pr>
          <w:p w14:paraId="54E314BA" w14:textId="22018DE6" w:rsidR="005C6C8B" w:rsidRPr="00E51C3C" w:rsidRDefault="0045635C" w:rsidP="002A27B0">
            <w:pPr>
              <w:widowControl w:val="0"/>
              <w:tabs>
                <w:tab w:val="left" w:pos="216"/>
              </w:tabs>
              <w:spacing w:before="20"/>
              <w:rPr>
                <w:rFonts w:eastAsia="Calibri"/>
                <w:sz w:val="22"/>
                <w:szCs w:val="22"/>
              </w:rPr>
            </w:pPr>
            <w:r w:rsidRPr="00E51C3C">
              <w:rPr>
                <w:rFonts w:eastAsia="Calibri"/>
                <w:sz w:val="22"/>
                <w:szCs w:val="22"/>
              </w:rPr>
              <w:t>4.5 ECTS</w:t>
            </w:r>
          </w:p>
        </w:tc>
      </w:tr>
      <w:tr w:rsidR="005C6C8B" w:rsidRPr="00E51C3C" w14:paraId="7DCC400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D91A9A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Pr>
          <w:p w14:paraId="67352B55" w14:textId="54F1F2D9" w:rsidR="005C6C8B" w:rsidRPr="00E51C3C" w:rsidRDefault="00000000" w:rsidP="00AD4447">
            <w:pPr>
              <w:widowControl w:val="0"/>
              <w:tabs>
                <w:tab w:val="left" w:pos="216"/>
              </w:tabs>
              <w:spacing w:before="20"/>
              <w:rPr>
                <w:rFonts w:eastAsia="Calibri"/>
                <w:sz w:val="22"/>
                <w:szCs w:val="22"/>
              </w:rPr>
            </w:pPr>
            <w:r w:rsidRPr="00E51C3C">
              <w:rPr>
                <w:rFonts w:eastAsia="Calibri"/>
                <w:sz w:val="22"/>
                <w:szCs w:val="22"/>
              </w:rPr>
              <w:t>Dr. Tiet Tong Tuyen</w:t>
            </w:r>
            <w:r w:rsidR="00AD4447">
              <w:rPr>
                <w:rFonts w:eastAsia="Calibri"/>
                <w:sz w:val="22"/>
                <w:szCs w:val="22"/>
              </w:rPr>
              <w:t xml:space="preserve">; </w:t>
            </w:r>
            <w:r w:rsidRPr="00E51C3C">
              <w:rPr>
                <w:rFonts w:eastAsia="Calibri"/>
                <w:sz w:val="22"/>
                <w:szCs w:val="22"/>
              </w:rPr>
              <w:t>Hoang Thi Thanh Thuy, M.A.</w:t>
            </w:r>
          </w:p>
        </w:tc>
      </w:tr>
      <w:tr w:rsidR="005C6C8B" w:rsidRPr="00E51C3C" w14:paraId="1EBE475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FC253A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Pr>
          <w:p w14:paraId="7D10A740" w14:textId="77777777" w:rsidR="005C6C8B" w:rsidRPr="00E51C3C" w:rsidRDefault="00000000" w:rsidP="002A27B0">
            <w:pPr>
              <w:widowControl w:val="0"/>
              <w:numPr>
                <w:ilvl w:val="0"/>
                <w:numId w:val="50"/>
              </w:numPr>
              <w:tabs>
                <w:tab w:val="left" w:pos="216"/>
              </w:tabs>
              <w:spacing w:before="20"/>
              <w:ind w:left="0" w:firstLine="0"/>
              <w:rPr>
                <w:rFonts w:eastAsia="Calibri"/>
                <w:sz w:val="22"/>
                <w:szCs w:val="22"/>
              </w:rPr>
            </w:pPr>
            <w:r w:rsidRPr="00E51C3C">
              <w:rPr>
                <w:rFonts w:eastAsia="Calibri"/>
                <w:sz w:val="22"/>
                <w:szCs w:val="22"/>
              </w:rPr>
              <w:t>Analyze the relationship between regional integration and the multilateral trading system, the driving forces of integration, and the impacts of various levels of regional integration; analyze the theoretical framework to solve exercises and case studies related to FTAs.</w:t>
            </w:r>
          </w:p>
          <w:p w14:paraId="02ED442E" w14:textId="77777777" w:rsidR="005C6C8B" w:rsidRPr="00E51C3C" w:rsidRDefault="00000000" w:rsidP="002A27B0">
            <w:pPr>
              <w:widowControl w:val="0"/>
              <w:numPr>
                <w:ilvl w:val="0"/>
                <w:numId w:val="50"/>
              </w:numPr>
              <w:tabs>
                <w:tab w:val="left" w:pos="216"/>
              </w:tabs>
              <w:spacing w:before="20"/>
              <w:ind w:left="0" w:firstLine="0"/>
              <w:rPr>
                <w:rFonts w:eastAsia="Calibri"/>
                <w:sz w:val="22"/>
                <w:szCs w:val="22"/>
              </w:rPr>
            </w:pPr>
            <w:r w:rsidRPr="00E51C3C">
              <w:rPr>
                <w:rFonts w:eastAsia="Calibri"/>
                <w:sz w:val="22"/>
                <w:szCs w:val="22"/>
              </w:rPr>
              <w:t>Explain the functions, roles, and challenges of the multilateral trading system; elaborate on the WTO’s historical development, structure, decision-making mechanisms, and core principles; and analyze WTO’s dispute settlement mechanism, basic regulations as well as its relationship with non-governmental actors and other international organizations.</w:t>
            </w:r>
          </w:p>
          <w:p w14:paraId="0D12A12F" w14:textId="3A88C221" w:rsidR="005C6C8B" w:rsidRPr="00AD4447" w:rsidRDefault="00000000" w:rsidP="002A27B0">
            <w:pPr>
              <w:widowControl w:val="0"/>
              <w:numPr>
                <w:ilvl w:val="0"/>
                <w:numId w:val="50"/>
              </w:numPr>
              <w:tabs>
                <w:tab w:val="left" w:pos="216"/>
              </w:tabs>
              <w:spacing w:before="20"/>
              <w:ind w:left="0" w:firstLine="0"/>
              <w:rPr>
                <w:rFonts w:eastAsia="Calibri"/>
                <w:sz w:val="22"/>
                <w:szCs w:val="22"/>
              </w:rPr>
            </w:pPr>
            <w:r w:rsidRPr="00E51C3C">
              <w:rPr>
                <w:rFonts w:eastAsia="Calibri"/>
                <w:sz w:val="22"/>
                <w:szCs w:val="22"/>
              </w:rPr>
              <w:t>Identify long-term professional development paths of students themselves in the field of International Economics</w:t>
            </w:r>
          </w:p>
        </w:tc>
      </w:tr>
      <w:tr w:rsidR="005C6C8B" w:rsidRPr="00E51C3C" w14:paraId="456EBD3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4C2AD9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tcPr>
          <w:p w14:paraId="3B8A586A"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Face-to-face</w:t>
            </w:r>
          </w:p>
        </w:tc>
      </w:tr>
      <w:tr w:rsidR="005C6C8B" w:rsidRPr="00E51C3C" w14:paraId="04C4414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45CBCB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Pr>
          <w:p w14:paraId="34C1AADA"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None</w:t>
            </w:r>
          </w:p>
        </w:tc>
      </w:tr>
      <w:tr w:rsidR="005C6C8B" w:rsidRPr="00E51C3C" w14:paraId="40F68B7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8089FE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Pr>
          <w:p w14:paraId="7DEB1E5B"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Chapter 1. The multilateral trading system</w:t>
            </w:r>
          </w:p>
          <w:p w14:paraId="3FF8872A"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1.1. Empirical basis</w:t>
            </w:r>
          </w:p>
          <w:p w14:paraId="3C6624B5"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1.2. Development trends</w:t>
            </w:r>
          </w:p>
          <w:p w14:paraId="359B146A"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1.3. Concepts, functions, and the role of the multilateral trading system</w:t>
            </w:r>
          </w:p>
          <w:p w14:paraId="196AE62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1.4. Economic analysis of the functions of the multilateral trading system</w:t>
            </w:r>
          </w:p>
          <w:p w14:paraId="350B1545"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1.5. Challenges to the multilateral trading system</w:t>
            </w:r>
          </w:p>
          <w:p w14:paraId="053BC206"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Chapter 2. World Trade Organization (WTO)</w:t>
            </w:r>
          </w:p>
          <w:p w14:paraId="608F1E5E"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2.1. Introduction to the WTO</w:t>
            </w:r>
          </w:p>
          <w:p w14:paraId="6D8CF335"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2.2. The WTO in relation to non-governmental entities and other international organizations</w:t>
            </w:r>
          </w:p>
          <w:p w14:paraId="535B2A25"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2.3. Analysis of WTO fundamental principles and illustrative case studies</w:t>
            </w:r>
          </w:p>
          <w:p w14:paraId="6B6CAAE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2.4. Introduction to dispute settlement mechanisms and legal enforcement</w:t>
            </w:r>
          </w:p>
          <w:p w14:paraId="42E4409F"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Chapter 3. Overview of regional economic integration</w:t>
            </w:r>
          </w:p>
          <w:p w14:paraId="498FE74E"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3.1. Empirical basis</w:t>
            </w:r>
          </w:p>
          <w:p w14:paraId="30A9897B"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lastRenderedPageBreak/>
              <w:t>3.2. Waves of regional integration</w:t>
            </w:r>
          </w:p>
          <w:p w14:paraId="730C0DF8"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3.3. Regional integration in relation to the multilateral trading system</w:t>
            </w:r>
          </w:p>
          <w:p w14:paraId="3080DE94"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3.4. Definitions</w:t>
            </w:r>
          </w:p>
          <w:p w14:paraId="5AE7946D"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3.5. Drivers of regional integration</w:t>
            </w:r>
          </w:p>
          <w:p w14:paraId="0136107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3.6. Forms of regional economic integration</w:t>
            </w:r>
          </w:p>
          <w:p w14:paraId="12214F5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3.7. Major regional blocs in the current global context</w:t>
            </w:r>
          </w:p>
          <w:p w14:paraId="22EC738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Chapter 4. Impact analysis of regional economic integration</w:t>
            </w:r>
          </w:p>
          <w:p w14:paraId="6417C6C2"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4.1. Customs unions and free trade areas (FTAs)</w:t>
            </w:r>
          </w:p>
          <w:p w14:paraId="7F30ED15"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4.2. Common market</w:t>
            </w:r>
          </w:p>
          <w:p w14:paraId="130436AB"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4.3. Economic union</w:t>
            </w:r>
          </w:p>
          <w:p w14:paraId="7C82CCC5" w14:textId="2B8C44C8"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4.4. Practical illustrations</w:t>
            </w:r>
          </w:p>
        </w:tc>
      </w:tr>
      <w:tr w:rsidR="005C6C8B" w:rsidRPr="00E51C3C" w14:paraId="58F959C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D503AD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Pr>
          <w:p w14:paraId="55D4D3F9" w14:textId="77777777" w:rsidR="00B33583" w:rsidRPr="00E51C3C" w:rsidRDefault="00B33583" w:rsidP="002A27B0">
            <w:pPr>
              <w:pStyle w:val="NormalWeb"/>
              <w:tabs>
                <w:tab w:val="left" w:pos="216"/>
              </w:tabs>
              <w:spacing w:before="20" w:beforeAutospacing="0" w:after="0" w:afterAutospacing="0"/>
              <w:rPr>
                <w:sz w:val="22"/>
                <w:szCs w:val="22"/>
              </w:rPr>
            </w:pPr>
            <w:r w:rsidRPr="00E51C3C">
              <w:rPr>
                <w:color w:val="000000"/>
                <w:sz w:val="22"/>
                <w:szCs w:val="22"/>
              </w:rPr>
              <w:t>[1] Natalia A. Piskulova (ed.), 2021. "</w:t>
            </w:r>
            <w:hyperlink r:id="rId15" w:history="1">
              <w:r w:rsidRPr="00E51C3C">
                <w:rPr>
                  <w:rStyle w:val="Hyperlink"/>
                  <w:rFonts w:ascii="Times New Roman" w:hAnsi="Times New Roman"/>
                  <w:color w:val="000000"/>
                  <w:sz w:val="22"/>
                  <w:szCs w:val="22"/>
                </w:rPr>
                <w:t>The Economic Dimension of Eurasian Integration</w:t>
              </w:r>
            </w:hyperlink>
            <w:r w:rsidRPr="00E51C3C">
              <w:rPr>
                <w:color w:val="000000"/>
                <w:sz w:val="22"/>
                <w:szCs w:val="22"/>
              </w:rPr>
              <w:t>," </w:t>
            </w:r>
            <w:hyperlink r:id="rId16" w:history="1">
              <w:r w:rsidRPr="00E51C3C">
                <w:rPr>
                  <w:rStyle w:val="Hyperlink"/>
                  <w:rFonts w:ascii="Times New Roman" w:hAnsi="Times New Roman"/>
                  <w:color w:val="000000"/>
                  <w:sz w:val="22"/>
                  <w:szCs w:val="22"/>
                </w:rPr>
                <w:t>Springer Books</w:t>
              </w:r>
            </w:hyperlink>
            <w:r w:rsidRPr="00E51C3C">
              <w:rPr>
                <w:color w:val="000000"/>
                <w:sz w:val="22"/>
                <w:szCs w:val="22"/>
              </w:rPr>
              <w:t>, Springer, number 978-3-030-59886-0, October.</w:t>
            </w:r>
          </w:p>
          <w:p w14:paraId="4E40BC5C" w14:textId="77777777" w:rsidR="00B33583" w:rsidRPr="00E51C3C" w:rsidRDefault="00B33583" w:rsidP="002A27B0">
            <w:pPr>
              <w:pStyle w:val="NormalWeb"/>
              <w:tabs>
                <w:tab w:val="left" w:pos="216"/>
              </w:tabs>
              <w:spacing w:before="20" w:beforeAutospacing="0" w:after="0" w:afterAutospacing="0"/>
              <w:rPr>
                <w:sz w:val="22"/>
                <w:szCs w:val="22"/>
              </w:rPr>
            </w:pPr>
            <w:r w:rsidRPr="00E51C3C">
              <w:rPr>
                <w:color w:val="000000"/>
                <w:sz w:val="22"/>
                <w:szCs w:val="22"/>
              </w:rPr>
              <w:t xml:space="preserve">[2] Miroslav N. Jovanovic, (2015) The </w:t>
            </w:r>
            <w:r w:rsidRPr="00E51C3C">
              <w:rPr>
                <w:i/>
                <w:iCs/>
                <w:color w:val="000000"/>
                <w:sz w:val="22"/>
                <w:szCs w:val="22"/>
              </w:rPr>
              <w:t>economics of international integration</w:t>
            </w:r>
            <w:r w:rsidRPr="00E51C3C">
              <w:rPr>
                <w:color w:val="000000"/>
                <w:sz w:val="22"/>
                <w:szCs w:val="22"/>
              </w:rPr>
              <w:t>, NXB Edward Elgar</w:t>
            </w:r>
          </w:p>
          <w:p w14:paraId="43F63FC6" w14:textId="2487031E" w:rsidR="005C6C8B" w:rsidRPr="00E51C3C" w:rsidRDefault="00B33583" w:rsidP="002A27B0">
            <w:pPr>
              <w:widowControl w:val="0"/>
              <w:tabs>
                <w:tab w:val="left" w:pos="216"/>
              </w:tabs>
              <w:spacing w:before="20"/>
              <w:rPr>
                <w:rFonts w:eastAsia="Calibri"/>
                <w:sz w:val="22"/>
                <w:szCs w:val="22"/>
              </w:rPr>
            </w:pPr>
            <w:r w:rsidRPr="00E51C3C">
              <w:rPr>
                <w:color w:val="000000"/>
                <w:sz w:val="22"/>
                <w:szCs w:val="22"/>
              </w:rPr>
              <w:t>[3] Hạ Thị Thiều Dao</w:t>
            </w:r>
            <w:r w:rsidRPr="00E51C3C">
              <w:rPr>
                <w:i/>
                <w:iCs/>
                <w:color w:val="000000"/>
                <w:sz w:val="22"/>
                <w:szCs w:val="22"/>
              </w:rPr>
              <w:t>, (2025) Kinh tế học hội nhập quốc tế (Economics of international integration), Trường Đại học Ngân hàng TP.HCM,</w:t>
            </w:r>
          </w:p>
        </w:tc>
      </w:tr>
      <w:tr w:rsidR="005C6C8B" w:rsidRPr="00E51C3C" w14:paraId="5AA15B6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0F6391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Pr>
          <w:p w14:paraId="30F9866B"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Lecture: Presentation of core materials with Q&amp;A.</w:t>
            </w:r>
          </w:p>
          <w:p w14:paraId="6FA686F8"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Interactive lecture: Periodic breaks (2–15 minutes) for active engagement (e.g., short problems, discussions).</w:t>
            </w:r>
          </w:p>
          <w:p w14:paraId="6294B899"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Writing and speaking exercises: In-class activities to reinforce understanding and prepare for graded tasks.</w:t>
            </w:r>
          </w:p>
          <w:p w14:paraId="7E7AC3FC"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Group assignments: Collaborative projects (2–6 students) under lecturer supervision.</w:t>
            </w:r>
          </w:p>
          <w:p w14:paraId="46BD84CC"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Just-in-time teaching: Instruction adjusted dynamically based on pre-class student feedback.</w:t>
            </w:r>
          </w:p>
          <w:p w14:paraId="6F9C4F76"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Problem-based learning: Student-led inquiry into complex, open-ended real-life issues.</w:t>
            </w:r>
          </w:p>
        </w:tc>
      </w:tr>
      <w:tr w:rsidR="005C6C8B" w:rsidRPr="00E51C3C" w14:paraId="13CD27D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B3C49D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Pr>
          <w:p w14:paraId="52EAC67A"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Vietnamese</w:t>
            </w:r>
          </w:p>
        </w:tc>
      </w:tr>
      <w:tr w:rsidR="005C6C8B" w:rsidRPr="00E51C3C" w14:paraId="6C1E021A"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07E1DB3"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Pr>
          <w:p w14:paraId="41463784" w14:textId="77777777" w:rsidR="005C6C8B" w:rsidRPr="00E51C3C" w:rsidRDefault="00000000" w:rsidP="002A27B0">
            <w:pPr>
              <w:widowControl w:val="0"/>
              <w:numPr>
                <w:ilvl w:val="0"/>
                <w:numId w:val="19"/>
              </w:numPr>
              <w:tabs>
                <w:tab w:val="left" w:pos="216"/>
              </w:tabs>
              <w:spacing w:before="20"/>
              <w:ind w:left="0" w:firstLine="0"/>
              <w:rPr>
                <w:rFonts w:eastAsia="Calibri"/>
                <w:sz w:val="22"/>
                <w:szCs w:val="22"/>
              </w:rPr>
            </w:pPr>
            <w:r w:rsidRPr="00E51C3C">
              <w:rPr>
                <w:rFonts w:eastAsia="Calibri"/>
                <w:sz w:val="22"/>
                <w:szCs w:val="22"/>
              </w:rPr>
              <w:t xml:space="preserve">Process assessment </w:t>
            </w:r>
          </w:p>
          <w:p w14:paraId="3DCC947A"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Class participation (10%)</w:t>
            </w:r>
          </w:p>
          <w:p w14:paraId="6C68D7C5"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Individual assignment (20%)</w:t>
            </w:r>
          </w:p>
          <w:p w14:paraId="0D2A9D66"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Mid-term assignment (20%)</w:t>
            </w:r>
          </w:p>
          <w:p w14:paraId="36E51D35" w14:textId="77777777" w:rsidR="005C6C8B" w:rsidRPr="00E51C3C" w:rsidRDefault="00000000" w:rsidP="002A27B0">
            <w:pPr>
              <w:widowControl w:val="0"/>
              <w:numPr>
                <w:ilvl w:val="0"/>
                <w:numId w:val="19"/>
              </w:numPr>
              <w:tabs>
                <w:tab w:val="left" w:pos="216"/>
              </w:tabs>
              <w:spacing w:before="20"/>
              <w:ind w:left="0" w:firstLine="0"/>
              <w:rPr>
                <w:rFonts w:eastAsia="Calibri"/>
                <w:sz w:val="22"/>
                <w:szCs w:val="22"/>
              </w:rPr>
            </w:pPr>
            <w:r w:rsidRPr="00E51C3C">
              <w:rPr>
                <w:rFonts w:eastAsia="Calibri"/>
                <w:sz w:val="22"/>
                <w:szCs w:val="22"/>
              </w:rPr>
              <w:t>Final assessment</w:t>
            </w:r>
          </w:p>
          <w:p w14:paraId="0E9E5B37"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Combined Multiple-Choice and Essay Exam (50%)</w:t>
            </w:r>
          </w:p>
        </w:tc>
      </w:tr>
    </w:tbl>
    <w:p w14:paraId="081C8A5A" w14:textId="77777777" w:rsidR="005C6C8B" w:rsidRPr="00E51C3C" w:rsidRDefault="005C6C8B" w:rsidP="002A27B0">
      <w:pPr>
        <w:tabs>
          <w:tab w:val="left" w:pos="216"/>
        </w:tabs>
        <w:spacing w:before="20"/>
        <w:rPr>
          <w:rFonts w:eastAsia="Calibri"/>
          <w:sz w:val="22"/>
          <w:szCs w:val="22"/>
        </w:rPr>
      </w:pPr>
    </w:p>
    <w:p w14:paraId="49F4437C" w14:textId="77777777" w:rsidR="005C6C8B" w:rsidRPr="00E51C3C" w:rsidRDefault="005C6C8B" w:rsidP="002A27B0">
      <w:pPr>
        <w:tabs>
          <w:tab w:val="left" w:pos="216"/>
        </w:tabs>
        <w:spacing w:before="20"/>
        <w:rPr>
          <w:rFonts w:eastAsia="Calibri"/>
          <w:sz w:val="22"/>
          <w:szCs w:val="22"/>
        </w:rPr>
      </w:pPr>
    </w:p>
    <w:tbl>
      <w:tblPr>
        <w:tblStyle w:val="afff1"/>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6BFBCEB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ACDCD0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043E7ADB" w14:textId="61A34A18"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62" w:name="_Toc225850993"/>
            <w:r w:rsidRPr="00E51C3C">
              <w:rPr>
                <w:rFonts w:ascii="Times New Roman" w:hAnsi="Times New Roman" w:cs="Times New Roman"/>
                <w:b w:val="0"/>
                <w:bCs w:val="0"/>
                <w:color w:val="0070C0"/>
                <w:sz w:val="22"/>
                <w:szCs w:val="22"/>
              </w:rPr>
              <w:t xml:space="preserve">Course unit </w:t>
            </w:r>
            <w:r w:rsidR="00594DAE" w:rsidRPr="00E51C3C">
              <w:rPr>
                <w:rFonts w:ascii="Times New Roman" w:hAnsi="Times New Roman" w:cs="Times New Roman"/>
                <w:b w:val="0"/>
                <w:bCs w:val="0"/>
                <w:color w:val="0070C0"/>
                <w:sz w:val="22"/>
                <w:szCs w:val="22"/>
              </w:rPr>
              <w:t>47</w:t>
            </w:r>
            <w:r w:rsidRPr="00E51C3C">
              <w:rPr>
                <w:rFonts w:ascii="Times New Roman" w:hAnsi="Times New Roman" w:cs="Times New Roman"/>
                <w:b w:val="0"/>
                <w:bCs w:val="0"/>
                <w:color w:val="0070C0"/>
                <w:sz w:val="22"/>
                <w:szCs w:val="22"/>
              </w:rPr>
              <w:t xml:space="preserve"> International Investment</w:t>
            </w:r>
            <w:bookmarkEnd w:id="62"/>
          </w:p>
        </w:tc>
      </w:tr>
      <w:tr w:rsidR="005C6C8B" w:rsidRPr="00E51C3C" w14:paraId="6C6E902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636344C"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vAlign w:val="center"/>
          </w:tcPr>
          <w:p w14:paraId="58811E26"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INE311</w:t>
            </w:r>
          </w:p>
        </w:tc>
      </w:tr>
      <w:tr w:rsidR="005C6C8B" w:rsidRPr="00E51C3C" w14:paraId="6273BE3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89C83FA"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vAlign w:val="center"/>
          </w:tcPr>
          <w:p w14:paraId="577FF200"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Compulsory (major core course)</w:t>
            </w:r>
          </w:p>
        </w:tc>
      </w:tr>
      <w:tr w:rsidR="005C6C8B" w:rsidRPr="00E51C3C" w14:paraId="3A49879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D554A7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vAlign w:val="center"/>
          </w:tcPr>
          <w:p w14:paraId="1C1705E3"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First cycle (Bachelor’s level)</w:t>
            </w:r>
          </w:p>
        </w:tc>
      </w:tr>
      <w:tr w:rsidR="005C6C8B" w:rsidRPr="00E51C3C" w14:paraId="5BDE8CA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1E3998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vAlign w:val="center"/>
          </w:tcPr>
          <w:p w14:paraId="03868D12" w14:textId="6F042E77" w:rsidR="005C6C8B" w:rsidRPr="00E51C3C" w:rsidRDefault="00B33583" w:rsidP="002A27B0">
            <w:pPr>
              <w:widowControl w:val="0"/>
              <w:tabs>
                <w:tab w:val="left" w:pos="216"/>
              </w:tabs>
              <w:spacing w:before="20"/>
              <w:rPr>
                <w:rFonts w:eastAsia="Calibri"/>
                <w:sz w:val="22"/>
                <w:szCs w:val="22"/>
              </w:rPr>
            </w:pPr>
            <w:r w:rsidRPr="00E51C3C">
              <w:rPr>
                <w:rFonts w:eastAsia="Calibri"/>
                <w:sz w:val="22"/>
                <w:szCs w:val="22"/>
              </w:rPr>
              <w:t>4th year</w:t>
            </w:r>
          </w:p>
        </w:tc>
      </w:tr>
      <w:tr w:rsidR="005C6C8B" w:rsidRPr="00E51C3C" w14:paraId="2604B501"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3C6EDD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Semester/trimester when the course unit is delivered</w:t>
            </w:r>
          </w:p>
        </w:tc>
        <w:tc>
          <w:tcPr>
            <w:tcW w:w="5918" w:type="dxa"/>
            <w:vAlign w:val="center"/>
          </w:tcPr>
          <w:p w14:paraId="019E03CE" w14:textId="6D4D6C85" w:rsidR="005C6C8B" w:rsidRPr="00E51C3C" w:rsidRDefault="00B33583" w:rsidP="002A27B0">
            <w:pPr>
              <w:widowControl w:val="0"/>
              <w:tabs>
                <w:tab w:val="left" w:pos="216"/>
              </w:tabs>
              <w:spacing w:before="20"/>
              <w:rPr>
                <w:rFonts w:eastAsia="Calibri"/>
                <w:sz w:val="22"/>
                <w:szCs w:val="22"/>
              </w:rPr>
            </w:pPr>
            <w:r w:rsidRPr="00E51C3C">
              <w:rPr>
                <w:rFonts w:eastAsia="Calibri"/>
                <w:sz w:val="22"/>
                <w:szCs w:val="22"/>
              </w:rPr>
              <w:t>8th semester</w:t>
            </w:r>
          </w:p>
        </w:tc>
      </w:tr>
      <w:tr w:rsidR="005C6C8B" w:rsidRPr="00E51C3C" w14:paraId="09B525F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DA09F9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vAlign w:val="center"/>
          </w:tcPr>
          <w:p w14:paraId="36161F22" w14:textId="7E2E1D36" w:rsidR="005C6C8B" w:rsidRPr="00E51C3C" w:rsidRDefault="0045635C" w:rsidP="002A27B0">
            <w:pPr>
              <w:widowControl w:val="0"/>
              <w:tabs>
                <w:tab w:val="left" w:pos="216"/>
              </w:tabs>
              <w:spacing w:before="20"/>
              <w:rPr>
                <w:rFonts w:eastAsia="Calibri"/>
                <w:sz w:val="22"/>
                <w:szCs w:val="22"/>
              </w:rPr>
            </w:pPr>
            <w:r w:rsidRPr="00E51C3C">
              <w:rPr>
                <w:rFonts w:eastAsia="Calibri"/>
                <w:sz w:val="22"/>
                <w:szCs w:val="22"/>
              </w:rPr>
              <w:t>4.5 ECTS</w:t>
            </w:r>
          </w:p>
        </w:tc>
      </w:tr>
      <w:tr w:rsidR="005C6C8B" w:rsidRPr="00E51C3C" w14:paraId="45CA170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57D74C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vAlign w:val="center"/>
          </w:tcPr>
          <w:p w14:paraId="255B975A" w14:textId="58291E9C" w:rsidR="005C6C8B" w:rsidRPr="00E51C3C" w:rsidRDefault="00000000" w:rsidP="00AD4447">
            <w:pPr>
              <w:widowControl w:val="0"/>
              <w:tabs>
                <w:tab w:val="left" w:pos="216"/>
              </w:tabs>
              <w:spacing w:before="20"/>
              <w:rPr>
                <w:rFonts w:eastAsia="Calibri"/>
                <w:sz w:val="22"/>
                <w:szCs w:val="22"/>
              </w:rPr>
            </w:pPr>
            <w:r w:rsidRPr="00E51C3C">
              <w:rPr>
                <w:rFonts w:eastAsia="Calibri"/>
                <w:sz w:val="22"/>
                <w:szCs w:val="22"/>
              </w:rPr>
              <w:t>Msc. Vo Le Linh Dan</w:t>
            </w:r>
            <w:r w:rsidR="00AD4447">
              <w:rPr>
                <w:rFonts w:eastAsia="Calibri"/>
                <w:sz w:val="22"/>
                <w:szCs w:val="22"/>
              </w:rPr>
              <w:t xml:space="preserve">; </w:t>
            </w:r>
            <w:r w:rsidRPr="00E51C3C">
              <w:rPr>
                <w:rFonts w:eastAsia="Calibri"/>
                <w:sz w:val="22"/>
                <w:szCs w:val="22"/>
              </w:rPr>
              <w:t>Assoc. Prof. Nguyen Minh Sang</w:t>
            </w:r>
          </w:p>
        </w:tc>
      </w:tr>
      <w:tr w:rsidR="005C6C8B" w:rsidRPr="00E51C3C" w14:paraId="5A37539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4E1943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vAlign w:val="center"/>
          </w:tcPr>
          <w:p w14:paraId="0D002926"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 Analyse international investment activities, governance of multinational firms, and specific risks in international investment (FDI and portfolio investment).</w:t>
            </w:r>
            <w:r w:rsidRPr="00E51C3C">
              <w:rPr>
                <w:rFonts w:eastAsia="Calibri"/>
                <w:sz w:val="22"/>
                <w:szCs w:val="22"/>
              </w:rPr>
              <w:br/>
              <w:t>• Identify and apply theoretical solutions to practical international investment activities.</w:t>
            </w:r>
            <w:r w:rsidRPr="00E51C3C">
              <w:rPr>
                <w:rFonts w:eastAsia="Calibri"/>
                <w:sz w:val="22"/>
                <w:szCs w:val="22"/>
              </w:rPr>
              <w:br/>
              <w:t>• Evaluate scientific arguments related to international investment decisions and make appropriate decisions in different global economic contexts.</w:t>
            </w:r>
          </w:p>
        </w:tc>
      </w:tr>
      <w:tr w:rsidR="005C6C8B" w:rsidRPr="00E51C3C" w14:paraId="7D98C82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78DEDC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Mode of delivery (face-to-face, distance learning)</w:t>
            </w:r>
          </w:p>
        </w:tc>
        <w:tc>
          <w:tcPr>
            <w:tcW w:w="5918" w:type="dxa"/>
            <w:vAlign w:val="center"/>
          </w:tcPr>
          <w:p w14:paraId="3AE851D9"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Face-to-face / blended (online ≤ 30% of contact hours)</w:t>
            </w:r>
          </w:p>
        </w:tc>
      </w:tr>
      <w:tr w:rsidR="005C6C8B" w:rsidRPr="00E51C3C" w14:paraId="7D0BBC4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9433D3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vAlign w:val="center"/>
          </w:tcPr>
          <w:p w14:paraId="53910222"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None</w:t>
            </w:r>
          </w:p>
        </w:tc>
      </w:tr>
      <w:tr w:rsidR="005C6C8B" w:rsidRPr="00E51C3C" w14:paraId="636B1C0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643A9A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vAlign w:val="center"/>
          </w:tcPr>
          <w:p w14:paraId="4D2E3211"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1. OVERVIEW OF INTERNATIONAL INVESTMENT</w:t>
            </w:r>
          </w:p>
          <w:p w14:paraId="00438BC0"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1.1. Overview of international investment</w:t>
            </w:r>
          </w:p>
          <w:p w14:paraId="71467119"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1.2. The nature of modern international investment</w:t>
            </w:r>
          </w:p>
          <w:p w14:paraId="21131FD6"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1.3. Specific risks of international investment</w:t>
            </w:r>
          </w:p>
          <w:p w14:paraId="1060DFE3"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2. CORPORATE GOVERNANCE, OBJECTIVES AND OWNERSHIP OF INTERNATIONAL ENTERPRISES</w:t>
            </w:r>
          </w:p>
          <w:p w14:paraId="6F79B0AC"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2.1. Ownership of international enterprises</w:t>
            </w:r>
          </w:p>
          <w:p w14:paraId="3A691E66"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2.2. Objectives of international enterprises</w:t>
            </w:r>
          </w:p>
          <w:p w14:paraId="3E255A6F"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2.3. Corporate governance of international enterprises</w:t>
            </w:r>
          </w:p>
          <w:p w14:paraId="7F5D0525"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3. SOURCES OF FINANCING FOR INTERNATIONAL ENTERPRISES</w:t>
            </w:r>
          </w:p>
          <w:p w14:paraId="2E9B4737"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3.1. Global capital and cost of capital</w:t>
            </w:r>
          </w:p>
          <w:p w14:paraId="769AC2B8"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3.2. Global capital markets</w:t>
            </w:r>
          </w:p>
          <w:p w14:paraId="59E415DE"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3.3. Tax management of international enterprises</w:t>
            </w:r>
          </w:p>
          <w:p w14:paraId="518FCC0B"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4. INTERNATIONAL PORTFOLIO INVESTMENT</w:t>
            </w:r>
          </w:p>
          <w:p w14:paraId="1493A6ED"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4.1. Diversification and risk in international investment portfolios</w:t>
            </w:r>
          </w:p>
          <w:p w14:paraId="704ED4DD"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4.2. Internationalization of domestic investment portfolios</w:t>
            </w:r>
          </w:p>
          <w:p w14:paraId="33D3CFF3"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4.3. Evaluating the performance of international portfolio investment</w:t>
            </w:r>
          </w:p>
          <w:p w14:paraId="5FE97971"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5. FOREIGN DIRECT INVESTMENT AND RISK FACTORS</w:t>
            </w:r>
          </w:p>
          <w:p w14:paraId="1AE4C409"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5.1. Maintaining and transferring competitive advantages</w:t>
            </w:r>
          </w:p>
          <w:p w14:paraId="525CC1AE"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5.2. Classification of forms of foreign direct investment</w:t>
            </w:r>
          </w:p>
          <w:p w14:paraId="265280CE"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5.3. Analysis of risk factors for foreign direct investment projects</w:t>
            </w:r>
          </w:p>
          <w:p w14:paraId="4E871BDB"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6. CAPITAL BUDGETING FOR FOREIGN DIRECT INVESTMENT PROJECTS</w:t>
            </w:r>
          </w:p>
          <w:p w14:paraId="30447D65"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6.1. Complexity in capital budgeting for foreign direct investment projects</w:t>
            </w:r>
          </w:p>
          <w:p w14:paraId="4E8B678E"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 xml:space="preserve">6.2. Capital budgeting methods for foreign direct investment </w:t>
            </w:r>
            <w:r w:rsidRPr="00E51C3C">
              <w:rPr>
                <w:rFonts w:eastAsia="Calibri"/>
                <w:sz w:val="22"/>
                <w:szCs w:val="22"/>
                <w:lang w:val="en-US"/>
              </w:rPr>
              <w:lastRenderedPageBreak/>
              <w:t>projects</w:t>
            </w:r>
          </w:p>
          <w:p w14:paraId="55108096"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6.3. FDI project investment decisions from the perspective of stakeholders</w:t>
            </w:r>
          </w:p>
          <w:p w14:paraId="2CD0DAEA" w14:textId="3C882C93" w:rsidR="005C6C8B" w:rsidRPr="00AD4447" w:rsidRDefault="0045635C" w:rsidP="00AD4447">
            <w:pPr>
              <w:widowControl w:val="0"/>
              <w:tabs>
                <w:tab w:val="left" w:pos="216"/>
              </w:tabs>
              <w:spacing w:before="20"/>
              <w:rPr>
                <w:rFonts w:eastAsia="Calibri"/>
                <w:sz w:val="22"/>
                <w:szCs w:val="22"/>
                <w:lang w:val="en-US"/>
              </w:rPr>
            </w:pPr>
            <w:r w:rsidRPr="00E51C3C">
              <w:rPr>
                <w:rFonts w:eastAsia="Calibri"/>
                <w:sz w:val="22"/>
                <w:szCs w:val="22"/>
                <w:lang w:val="en-US"/>
              </w:rPr>
              <w:t>6.4. Analysis of the impact of risk factors on FDI project investment decisions</w:t>
            </w:r>
          </w:p>
        </w:tc>
      </w:tr>
      <w:tr w:rsidR="005C6C8B" w:rsidRPr="00E51C3C" w14:paraId="4461E19C"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F1EE3E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Recommended or required reading and other learning resources/tools</w:t>
            </w:r>
          </w:p>
        </w:tc>
        <w:tc>
          <w:tcPr>
            <w:tcW w:w="5918" w:type="dxa"/>
            <w:vAlign w:val="center"/>
          </w:tcPr>
          <w:p w14:paraId="020FE4D3" w14:textId="77777777" w:rsidR="00B33583" w:rsidRPr="00E51C3C" w:rsidRDefault="00B33583" w:rsidP="002A27B0">
            <w:pPr>
              <w:widowControl w:val="0"/>
              <w:tabs>
                <w:tab w:val="left" w:pos="216"/>
              </w:tabs>
              <w:spacing w:before="20"/>
              <w:rPr>
                <w:rFonts w:eastAsia="Calibri"/>
                <w:sz w:val="22"/>
                <w:szCs w:val="22"/>
                <w:lang w:val="en-US"/>
              </w:rPr>
            </w:pPr>
            <w:r w:rsidRPr="00E51C3C">
              <w:rPr>
                <w:rFonts w:eastAsia="Calibri"/>
                <w:sz w:val="22"/>
                <w:szCs w:val="22"/>
                <w:lang w:val="en-US"/>
              </w:rPr>
              <w:t>[1] Madura, J. (2021).</w:t>
            </w:r>
            <w:r w:rsidRPr="00E51C3C">
              <w:rPr>
                <w:rFonts w:eastAsia="Calibri"/>
                <w:i/>
                <w:iCs/>
                <w:sz w:val="22"/>
                <w:szCs w:val="22"/>
                <w:lang w:val="en-US"/>
              </w:rPr>
              <w:t xml:space="preserve"> International financial management</w:t>
            </w:r>
            <w:r w:rsidRPr="00E51C3C">
              <w:rPr>
                <w:rFonts w:eastAsia="Calibri"/>
                <w:sz w:val="22"/>
                <w:szCs w:val="22"/>
                <w:lang w:val="en-US"/>
              </w:rPr>
              <w:t>. Cengage Learning.</w:t>
            </w:r>
          </w:p>
          <w:p w14:paraId="0439B0C3" w14:textId="77777777" w:rsidR="00B33583" w:rsidRPr="00E51C3C" w:rsidRDefault="00B33583" w:rsidP="002A27B0">
            <w:pPr>
              <w:widowControl w:val="0"/>
              <w:tabs>
                <w:tab w:val="left" w:pos="216"/>
              </w:tabs>
              <w:spacing w:before="20"/>
              <w:rPr>
                <w:rFonts w:eastAsia="Calibri"/>
                <w:sz w:val="22"/>
                <w:szCs w:val="22"/>
                <w:lang w:val="en-US"/>
              </w:rPr>
            </w:pPr>
            <w:r w:rsidRPr="00E51C3C">
              <w:rPr>
                <w:rFonts w:eastAsia="Calibri"/>
                <w:sz w:val="22"/>
                <w:szCs w:val="22"/>
                <w:lang w:val="en-US"/>
              </w:rPr>
              <w:t xml:space="preserve">[2] Eiteman, D. K., Stonehill, A. I., Moffett, M. H., &amp; Kwok, C. (2020). </w:t>
            </w:r>
            <w:r w:rsidRPr="00E51C3C">
              <w:rPr>
                <w:rFonts w:eastAsia="Calibri"/>
                <w:i/>
                <w:iCs/>
                <w:sz w:val="22"/>
                <w:szCs w:val="22"/>
                <w:lang w:val="en-US"/>
              </w:rPr>
              <w:t>Multinational business finance</w:t>
            </w:r>
            <w:r w:rsidRPr="00E51C3C">
              <w:rPr>
                <w:rFonts w:eastAsia="Calibri"/>
                <w:sz w:val="22"/>
                <w:szCs w:val="22"/>
                <w:lang w:val="en-US"/>
              </w:rPr>
              <w:t>. Addison-Wesley.</w:t>
            </w:r>
          </w:p>
          <w:p w14:paraId="7F1ADB74" w14:textId="343ED606" w:rsidR="005C6C8B" w:rsidRPr="00E51C3C" w:rsidRDefault="00B33583" w:rsidP="002A27B0">
            <w:pPr>
              <w:widowControl w:val="0"/>
              <w:tabs>
                <w:tab w:val="left" w:pos="216"/>
              </w:tabs>
              <w:spacing w:before="20"/>
              <w:rPr>
                <w:rFonts w:eastAsia="Calibri"/>
                <w:sz w:val="22"/>
                <w:szCs w:val="22"/>
              </w:rPr>
            </w:pPr>
            <w:r w:rsidRPr="00E51C3C">
              <w:rPr>
                <w:rFonts w:eastAsia="Calibri"/>
                <w:sz w:val="22"/>
                <w:szCs w:val="22"/>
                <w:lang w:val="en-US"/>
              </w:rPr>
              <w:t xml:space="preserve">[3] Shapiro, A. C., &amp; Hanouna, P. (2019). </w:t>
            </w:r>
            <w:r w:rsidRPr="00E51C3C">
              <w:rPr>
                <w:rFonts w:eastAsia="Calibri"/>
                <w:i/>
                <w:iCs/>
                <w:sz w:val="22"/>
                <w:szCs w:val="22"/>
                <w:lang w:val="en-US"/>
              </w:rPr>
              <w:t xml:space="preserve">Multinational financial management. </w:t>
            </w:r>
            <w:r w:rsidRPr="00E51C3C">
              <w:rPr>
                <w:rFonts w:eastAsia="Calibri"/>
                <w:sz w:val="22"/>
                <w:szCs w:val="22"/>
                <w:lang w:val="en-US"/>
              </w:rPr>
              <w:t>John Wiley &amp; Sons.</w:t>
            </w:r>
          </w:p>
        </w:tc>
      </w:tr>
      <w:tr w:rsidR="005C6C8B" w:rsidRPr="00E51C3C" w14:paraId="75D851A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A18E9DF"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vAlign w:val="center"/>
          </w:tcPr>
          <w:p w14:paraId="28D105CD"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Lecture: Presentation of core materials with Q&amp;A.</w:t>
            </w:r>
            <w:r w:rsidRPr="00E51C3C">
              <w:rPr>
                <w:rFonts w:eastAsia="Calibri"/>
                <w:sz w:val="22"/>
                <w:szCs w:val="22"/>
              </w:rPr>
              <w:br/>
              <w:t>Interactive lecture: Periodic breaks (2–15 minutes) for active engagement (e.g., short problems, discussions).</w:t>
            </w:r>
            <w:r w:rsidRPr="00E51C3C">
              <w:rPr>
                <w:rFonts w:eastAsia="Calibri"/>
                <w:sz w:val="22"/>
                <w:szCs w:val="22"/>
              </w:rPr>
              <w:br/>
              <w:t>Writing and speaking exercises: In-class activities to reinforce understanding and prepare for graded tasks.</w:t>
            </w:r>
            <w:r w:rsidRPr="00E51C3C">
              <w:rPr>
                <w:rFonts w:eastAsia="Calibri"/>
                <w:sz w:val="22"/>
                <w:szCs w:val="22"/>
              </w:rPr>
              <w:br/>
              <w:t>Group assignments: Collaborative projects (2–6 students) under lecturer supervision.</w:t>
            </w:r>
            <w:r w:rsidRPr="00E51C3C">
              <w:rPr>
                <w:rFonts w:eastAsia="Calibri"/>
                <w:sz w:val="22"/>
                <w:szCs w:val="22"/>
              </w:rPr>
              <w:br/>
              <w:t>Just-in-time teaching: Instruction adjusted dynamically based on pre-class student feedback.</w:t>
            </w:r>
            <w:r w:rsidRPr="00E51C3C">
              <w:rPr>
                <w:rFonts w:eastAsia="Calibri"/>
                <w:sz w:val="22"/>
                <w:szCs w:val="22"/>
              </w:rPr>
              <w:br/>
              <w:t>Problem-based learning: Student-led inquiry into complex, open-ended real-life issues.</w:t>
            </w:r>
          </w:p>
        </w:tc>
      </w:tr>
      <w:tr w:rsidR="005C6C8B" w:rsidRPr="00E51C3C" w14:paraId="41997C0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06C06442"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vAlign w:val="center"/>
          </w:tcPr>
          <w:p w14:paraId="1DD2F8A4"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Vietnamese</w:t>
            </w:r>
          </w:p>
        </w:tc>
      </w:tr>
      <w:tr w:rsidR="005C6C8B" w:rsidRPr="00E51C3C" w14:paraId="6D564557"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838DBB6"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vAlign w:val="center"/>
          </w:tcPr>
          <w:p w14:paraId="7851988D"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Process assessment:</w:t>
            </w:r>
            <w:r w:rsidRPr="00E51C3C">
              <w:rPr>
                <w:rFonts w:eastAsia="Calibri"/>
                <w:sz w:val="22"/>
                <w:szCs w:val="22"/>
              </w:rPr>
              <w:br/>
              <w:t>• Class participation / attendance (10%)</w:t>
            </w:r>
            <w:r w:rsidRPr="00E51C3C">
              <w:rPr>
                <w:rFonts w:eastAsia="Calibri"/>
                <w:sz w:val="22"/>
                <w:szCs w:val="22"/>
              </w:rPr>
              <w:br/>
              <w:t>• Mid-course quiz (multiple-choice) (20%)</w:t>
            </w:r>
            <w:r w:rsidRPr="00E51C3C">
              <w:rPr>
                <w:rFonts w:eastAsia="Calibri"/>
                <w:sz w:val="22"/>
                <w:szCs w:val="22"/>
              </w:rPr>
              <w:br/>
              <w:t>• Group essay / project (20%)</w:t>
            </w:r>
            <w:r w:rsidRPr="00E51C3C">
              <w:rPr>
                <w:rFonts w:eastAsia="Calibri"/>
                <w:sz w:val="22"/>
                <w:szCs w:val="22"/>
              </w:rPr>
              <w:br/>
              <w:t>Final assessment:</w:t>
            </w:r>
            <w:r w:rsidRPr="00E51C3C">
              <w:rPr>
                <w:rFonts w:eastAsia="Calibri"/>
                <w:sz w:val="22"/>
                <w:szCs w:val="22"/>
              </w:rPr>
              <w:br/>
              <w:t>• Final exam (multiple-choice &amp; essay) (50%)</w:t>
            </w:r>
          </w:p>
        </w:tc>
      </w:tr>
    </w:tbl>
    <w:p w14:paraId="39F67626" w14:textId="77777777" w:rsidR="005C6C8B" w:rsidRPr="00E51C3C" w:rsidRDefault="005C6C8B" w:rsidP="002A27B0">
      <w:pPr>
        <w:tabs>
          <w:tab w:val="left" w:pos="216"/>
        </w:tabs>
        <w:spacing w:before="20"/>
        <w:rPr>
          <w:rFonts w:eastAsia="Calibri"/>
          <w:sz w:val="22"/>
          <w:szCs w:val="22"/>
        </w:rPr>
      </w:pPr>
    </w:p>
    <w:p w14:paraId="3F1F6EE4" w14:textId="77777777" w:rsidR="005C6C8B" w:rsidRPr="00E51C3C" w:rsidRDefault="005C6C8B" w:rsidP="002A27B0">
      <w:pPr>
        <w:tabs>
          <w:tab w:val="left" w:pos="216"/>
        </w:tabs>
        <w:spacing w:before="20"/>
        <w:rPr>
          <w:rFonts w:eastAsia="Calibri"/>
          <w:sz w:val="22"/>
          <w:szCs w:val="22"/>
        </w:rPr>
      </w:pPr>
    </w:p>
    <w:tbl>
      <w:tblPr>
        <w:tblStyle w:val="afff2"/>
        <w:tblW w:w="94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98"/>
        <w:gridCol w:w="5918"/>
      </w:tblGrid>
      <w:tr w:rsidR="005C6C8B" w:rsidRPr="00E51C3C" w14:paraId="52302204"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3EDE79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title</w:t>
            </w:r>
          </w:p>
        </w:tc>
        <w:tc>
          <w:tcPr>
            <w:tcW w:w="5918" w:type="dxa"/>
            <w:tcBorders>
              <w:top w:val="single" w:sz="4" w:space="0" w:color="000000"/>
              <w:left w:val="single" w:sz="4" w:space="0" w:color="000000"/>
              <w:bottom w:val="single" w:sz="4" w:space="0" w:color="000000"/>
              <w:right w:val="single" w:sz="4" w:space="0" w:color="000000"/>
            </w:tcBorders>
            <w:vAlign w:val="center"/>
          </w:tcPr>
          <w:p w14:paraId="48D944C5" w14:textId="4814FAC2" w:rsidR="005C6C8B" w:rsidRPr="00E51C3C" w:rsidRDefault="00000000" w:rsidP="002A27B0">
            <w:pPr>
              <w:pStyle w:val="Heading1"/>
              <w:tabs>
                <w:tab w:val="left" w:pos="216"/>
              </w:tabs>
              <w:spacing w:before="20" w:after="0"/>
              <w:rPr>
                <w:rFonts w:ascii="Times New Roman" w:hAnsi="Times New Roman" w:cs="Times New Roman"/>
                <w:b w:val="0"/>
                <w:bCs w:val="0"/>
                <w:color w:val="0070C0"/>
                <w:sz w:val="22"/>
                <w:szCs w:val="22"/>
              </w:rPr>
            </w:pPr>
            <w:bookmarkStart w:id="63" w:name="_Toc225850994"/>
            <w:r w:rsidRPr="00E51C3C">
              <w:rPr>
                <w:rFonts w:ascii="Times New Roman" w:hAnsi="Times New Roman" w:cs="Times New Roman"/>
                <w:b w:val="0"/>
                <w:bCs w:val="0"/>
                <w:color w:val="0070C0"/>
                <w:sz w:val="22"/>
                <w:szCs w:val="22"/>
              </w:rPr>
              <w:t xml:space="preserve">Course unit </w:t>
            </w:r>
            <w:r w:rsidR="00594DAE" w:rsidRPr="00E51C3C">
              <w:rPr>
                <w:rFonts w:ascii="Times New Roman" w:hAnsi="Times New Roman" w:cs="Times New Roman"/>
                <w:b w:val="0"/>
                <w:bCs w:val="0"/>
                <w:color w:val="0070C0"/>
                <w:sz w:val="22"/>
                <w:szCs w:val="22"/>
              </w:rPr>
              <w:t>48</w:t>
            </w:r>
            <w:r w:rsidRPr="00E51C3C">
              <w:rPr>
                <w:rFonts w:ascii="Times New Roman" w:hAnsi="Times New Roman" w:cs="Times New Roman"/>
                <w:b w:val="0"/>
                <w:bCs w:val="0"/>
                <w:color w:val="0070C0"/>
                <w:sz w:val="22"/>
                <w:szCs w:val="22"/>
              </w:rPr>
              <w:t xml:space="preserve"> Economics of Emerging Markets</w:t>
            </w:r>
            <w:bookmarkEnd w:id="63"/>
          </w:p>
        </w:tc>
      </w:tr>
      <w:tr w:rsidR="005C6C8B" w:rsidRPr="00E51C3C" w14:paraId="621FF42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B95D53D"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unit code</w:t>
            </w:r>
          </w:p>
        </w:tc>
        <w:tc>
          <w:tcPr>
            <w:tcW w:w="5918" w:type="dxa"/>
          </w:tcPr>
          <w:p w14:paraId="5E223A35"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MES309</w:t>
            </w:r>
          </w:p>
        </w:tc>
      </w:tr>
      <w:tr w:rsidR="005C6C8B" w:rsidRPr="00E51C3C" w14:paraId="781FCB98"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EE70B8E"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Type of course unit (compulsory, optional)</w:t>
            </w:r>
          </w:p>
        </w:tc>
        <w:tc>
          <w:tcPr>
            <w:tcW w:w="5918" w:type="dxa"/>
          </w:tcPr>
          <w:p w14:paraId="00B3430C"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Compulsory</w:t>
            </w:r>
          </w:p>
        </w:tc>
      </w:tr>
      <w:tr w:rsidR="005C6C8B" w:rsidRPr="00E51C3C" w14:paraId="3C094B8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6D274D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Level of course unit (according to EQF: first cycle Bachelor, second cycle Master)</w:t>
            </w:r>
          </w:p>
        </w:tc>
        <w:tc>
          <w:tcPr>
            <w:tcW w:w="5918" w:type="dxa"/>
          </w:tcPr>
          <w:p w14:paraId="02D838D7"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First cycle (Bachelor’s level)</w:t>
            </w:r>
          </w:p>
        </w:tc>
      </w:tr>
      <w:tr w:rsidR="005C6C8B" w:rsidRPr="00E51C3C" w14:paraId="5002A34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BA32F1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Year of study when the course unit is delivered (if applicable)</w:t>
            </w:r>
          </w:p>
        </w:tc>
        <w:tc>
          <w:tcPr>
            <w:tcW w:w="5918" w:type="dxa"/>
          </w:tcPr>
          <w:p w14:paraId="4E528D46" w14:textId="6A347749" w:rsidR="005C6C8B" w:rsidRPr="00E51C3C" w:rsidRDefault="00B33583" w:rsidP="002A27B0">
            <w:pPr>
              <w:widowControl w:val="0"/>
              <w:tabs>
                <w:tab w:val="left" w:pos="216"/>
              </w:tabs>
              <w:spacing w:before="20"/>
              <w:rPr>
                <w:rFonts w:eastAsia="Calibri"/>
                <w:sz w:val="22"/>
                <w:szCs w:val="22"/>
              </w:rPr>
            </w:pPr>
            <w:r w:rsidRPr="00E51C3C">
              <w:rPr>
                <w:rFonts w:eastAsia="Calibri"/>
                <w:sz w:val="22"/>
                <w:szCs w:val="22"/>
              </w:rPr>
              <w:t>4th</w:t>
            </w:r>
          </w:p>
        </w:tc>
      </w:tr>
      <w:tr w:rsidR="005C6C8B" w:rsidRPr="00E51C3C" w14:paraId="51868873"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03F97E5"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Semester/trimester when the course unit is delivered</w:t>
            </w:r>
          </w:p>
        </w:tc>
        <w:tc>
          <w:tcPr>
            <w:tcW w:w="5918" w:type="dxa"/>
          </w:tcPr>
          <w:p w14:paraId="72B2D446" w14:textId="514786EA" w:rsidR="005C6C8B" w:rsidRPr="00E51C3C" w:rsidRDefault="00B33583" w:rsidP="002A27B0">
            <w:pPr>
              <w:widowControl w:val="0"/>
              <w:tabs>
                <w:tab w:val="left" w:pos="216"/>
              </w:tabs>
              <w:spacing w:before="20"/>
              <w:rPr>
                <w:rFonts w:eastAsia="Calibri"/>
                <w:sz w:val="22"/>
                <w:szCs w:val="22"/>
              </w:rPr>
            </w:pPr>
            <w:r w:rsidRPr="00E51C3C">
              <w:rPr>
                <w:rFonts w:eastAsia="Calibri"/>
                <w:sz w:val="22"/>
                <w:szCs w:val="22"/>
              </w:rPr>
              <w:t>8th</w:t>
            </w:r>
          </w:p>
        </w:tc>
      </w:tr>
      <w:tr w:rsidR="005C6C8B" w:rsidRPr="00E51C3C" w14:paraId="7C47A9FE"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12D89E8"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Number of ECTS credits allocated</w:t>
            </w:r>
          </w:p>
        </w:tc>
        <w:tc>
          <w:tcPr>
            <w:tcW w:w="5918" w:type="dxa"/>
          </w:tcPr>
          <w:p w14:paraId="3B1052DD" w14:textId="07BC6321" w:rsidR="005C6C8B" w:rsidRPr="00E51C3C" w:rsidRDefault="00B33583" w:rsidP="002A27B0">
            <w:pPr>
              <w:widowControl w:val="0"/>
              <w:tabs>
                <w:tab w:val="left" w:pos="216"/>
              </w:tabs>
              <w:spacing w:before="20"/>
              <w:rPr>
                <w:rFonts w:eastAsia="Calibri"/>
                <w:sz w:val="22"/>
                <w:szCs w:val="22"/>
              </w:rPr>
            </w:pPr>
            <w:r w:rsidRPr="00E51C3C">
              <w:rPr>
                <w:rFonts w:eastAsia="Calibri"/>
                <w:sz w:val="22"/>
                <w:szCs w:val="22"/>
              </w:rPr>
              <w:t>4.5 ECTS (3 Vietnamese credits)</w:t>
            </w:r>
          </w:p>
        </w:tc>
      </w:tr>
      <w:tr w:rsidR="005C6C8B" w:rsidRPr="00E51C3C" w14:paraId="2DA024F0"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45180F0"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Name of lecturer(s)</w:t>
            </w:r>
          </w:p>
        </w:tc>
        <w:tc>
          <w:tcPr>
            <w:tcW w:w="5918" w:type="dxa"/>
          </w:tcPr>
          <w:p w14:paraId="25CC6735" w14:textId="6133A6CD"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 xml:space="preserve">Ms. Do Hoang Oanh, Faculty of International Economics </w:t>
            </w:r>
          </w:p>
        </w:tc>
      </w:tr>
      <w:tr w:rsidR="005C6C8B" w:rsidRPr="00E51C3C" w14:paraId="5B3DCFA6"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3B5C60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Learning outcomes of the course unit</w:t>
            </w:r>
          </w:p>
        </w:tc>
        <w:tc>
          <w:tcPr>
            <w:tcW w:w="5918" w:type="dxa"/>
          </w:tcPr>
          <w:p w14:paraId="1F7A04C2" w14:textId="77777777" w:rsidR="005C6C8B" w:rsidRPr="00E51C3C" w:rsidRDefault="00000000" w:rsidP="002A27B0">
            <w:pPr>
              <w:widowControl w:val="0"/>
              <w:numPr>
                <w:ilvl w:val="0"/>
                <w:numId w:val="50"/>
              </w:numPr>
              <w:tabs>
                <w:tab w:val="left" w:pos="216"/>
              </w:tabs>
              <w:spacing w:before="20"/>
              <w:ind w:left="0" w:firstLine="0"/>
              <w:rPr>
                <w:rFonts w:eastAsia="Calibri"/>
                <w:sz w:val="22"/>
                <w:szCs w:val="22"/>
              </w:rPr>
            </w:pPr>
            <w:r w:rsidRPr="00E51C3C">
              <w:rPr>
                <w:rFonts w:eastAsia="Calibri"/>
                <w:sz w:val="22"/>
                <w:szCs w:val="22"/>
              </w:rPr>
              <w:t>Analyse the role and overview of emerging market (EM) economies in the global economy, including the activities of companies operating in EMs (CLO1).</w:t>
            </w:r>
          </w:p>
          <w:p w14:paraId="27154BA3" w14:textId="77777777" w:rsidR="005C6C8B" w:rsidRPr="00E51C3C" w:rsidRDefault="00000000" w:rsidP="002A27B0">
            <w:pPr>
              <w:widowControl w:val="0"/>
              <w:numPr>
                <w:ilvl w:val="0"/>
                <w:numId w:val="50"/>
              </w:numPr>
              <w:tabs>
                <w:tab w:val="left" w:pos="216"/>
              </w:tabs>
              <w:spacing w:before="20"/>
              <w:ind w:left="0" w:firstLine="0"/>
              <w:rPr>
                <w:rFonts w:eastAsia="Calibri"/>
                <w:sz w:val="22"/>
                <w:szCs w:val="22"/>
              </w:rPr>
            </w:pPr>
            <w:r w:rsidRPr="00E51C3C">
              <w:rPr>
                <w:rFonts w:eastAsia="Calibri"/>
                <w:sz w:val="22"/>
                <w:szCs w:val="22"/>
              </w:rPr>
              <w:t xml:space="preserve">Identify and analyse the political, legal, cultural, and economic environment of emerging markets, as well as the strategies and entry modes of multinational corporations </w:t>
            </w:r>
            <w:r w:rsidRPr="00E51C3C">
              <w:rPr>
                <w:rFonts w:eastAsia="Calibri"/>
                <w:sz w:val="22"/>
                <w:szCs w:val="22"/>
              </w:rPr>
              <w:lastRenderedPageBreak/>
              <w:t>(MNCs) into EMs (CLO2).</w:t>
            </w:r>
          </w:p>
          <w:p w14:paraId="770378CA" w14:textId="77777777" w:rsidR="005C6C8B" w:rsidRPr="00E51C3C" w:rsidRDefault="00000000" w:rsidP="002A27B0">
            <w:pPr>
              <w:widowControl w:val="0"/>
              <w:numPr>
                <w:ilvl w:val="0"/>
                <w:numId w:val="50"/>
              </w:numPr>
              <w:tabs>
                <w:tab w:val="left" w:pos="216"/>
              </w:tabs>
              <w:spacing w:before="20"/>
              <w:ind w:left="0" w:firstLine="0"/>
              <w:rPr>
                <w:rFonts w:eastAsia="Calibri"/>
                <w:sz w:val="22"/>
                <w:szCs w:val="22"/>
              </w:rPr>
            </w:pPr>
            <w:r w:rsidRPr="00E51C3C">
              <w:rPr>
                <w:rFonts w:eastAsia="Calibri"/>
                <w:sz w:val="22"/>
                <w:szCs w:val="22"/>
              </w:rPr>
              <w:t>Synthesise and evaluate business trends, opportunities and challenges in emerging markets; and analyse negotiation processes and conflict management strategies in EM contexts (CLO3).</w:t>
            </w:r>
          </w:p>
        </w:tc>
      </w:tr>
      <w:tr w:rsidR="005C6C8B" w:rsidRPr="00E51C3C" w14:paraId="26F5E3B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6D53ED4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Mode of delivery (face-to-face, distance learning)</w:t>
            </w:r>
          </w:p>
        </w:tc>
        <w:tc>
          <w:tcPr>
            <w:tcW w:w="5918" w:type="dxa"/>
          </w:tcPr>
          <w:p w14:paraId="47C335DB"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Face-to-face; up to 30% of in-class hours may be delivered online.</w:t>
            </w:r>
          </w:p>
        </w:tc>
      </w:tr>
      <w:tr w:rsidR="005C6C8B" w:rsidRPr="00E51C3C" w14:paraId="5B283212"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22D65B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Prerequisites and co-requisites (if applicable)</w:t>
            </w:r>
          </w:p>
        </w:tc>
        <w:tc>
          <w:tcPr>
            <w:tcW w:w="5918" w:type="dxa"/>
          </w:tcPr>
          <w:p w14:paraId="62A47BA4"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None. (Learners may substitute an equivalent course in accordance with the University’s current list of equivalent courses.)</w:t>
            </w:r>
          </w:p>
        </w:tc>
      </w:tr>
      <w:tr w:rsidR="005C6C8B" w:rsidRPr="00E51C3C" w14:paraId="1D80EC4B"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015C12B"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Course content</w:t>
            </w:r>
          </w:p>
        </w:tc>
        <w:tc>
          <w:tcPr>
            <w:tcW w:w="5918" w:type="dxa"/>
          </w:tcPr>
          <w:p w14:paraId="4340DD53"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1: OVERVIEW OF EMERGING MARKETS</w:t>
            </w:r>
          </w:p>
          <w:p w14:paraId="2A7798FD"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1.1. Emerging Markets (EMs) and Their Prospects</w:t>
            </w:r>
          </w:p>
          <w:p w14:paraId="4934E199"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1.2. Definitions and General Characteristics of EMs</w:t>
            </w:r>
          </w:p>
          <w:p w14:paraId="0CBF938F"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1.3. The Importance of EMs in the Global Economy</w:t>
            </w:r>
          </w:p>
          <w:p w14:paraId="2C8C9AC9" w14:textId="0167F38F"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1.4. EMs and Global Strategies of Multinational Enterprises</w:t>
            </w:r>
          </w:p>
          <w:p w14:paraId="291ACF96"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1.5. Drivers of International Business Activities</w:t>
            </w:r>
          </w:p>
          <w:p w14:paraId="049A7AAC"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1.6. The Economic Growth Process of EMs</w:t>
            </w:r>
          </w:p>
          <w:p w14:paraId="5E01A817"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2: POLITICAL, LEGAL, CULTURAL, AND ECONOMIC ENVIRONMENTS IN EMERGING MARKETS</w:t>
            </w:r>
          </w:p>
          <w:p w14:paraId="009A55FF"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2.1. Political Systems in EMs</w:t>
            </w:r>
          </w:p>
          <w:p w14:paraId="61117F82"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2.2. Legal Systems in EMs</w:t>
            </w:r>
          </w:p>
          <w:p w14:paraId="212D711F"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2.3. Cultural Environments in EMs</w:t>
            </w:r>
          </w:p>
          <w:p w14:paraId="1FD48B69"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2.4. Differences in Economic Environments Across EMs</w:t>
            </w:r>
          </w:p>
          <w:p w14:paraId="4EF98751"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2.5. Financial Crises and Reforms in EMs</w:t>
            </w:r>
          </w:p>
          <w:p w14:paraId="1A915E6C"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3: BUSINESS TRENDS, OPPORTUNITIES, AND CHALLENGES IN EMERGING MARKETS</w:t>
            </w:r>
          </w:p>
          <w:p w14:paraId="55E02136"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3.1. Trends in Emerging Markets</w:t>
            </w:r>
          </w:p>
          <w:p w14:paraId="5BDCF444"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3.2. Opportunities and Challenges for MNEs in Emerging Markets</w:t>
            </w:r>
          </w:p>
          <w:p w14:paraId="6E1EF641"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4: COMPANIES OPERATING IN EMERGING MARKETS</w:t>
            </w:r>
          </w:p>
          <w:p w14:paraId="34DA1692"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4.1. Characteristics of Domestic Companies in EMs</w:t>
            </w:r>
          </w:p>
          <w:p w14:paraId="2C0847C0"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4.2. Challenges for Companies in EMs</w:t>
            </w:r>
          </w:p>
          <w:p w14:paraId="69698C9A"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4.3. Internationalization Orientation of Domestic EM Companies</w:t>
            </w:r>
          </w:p>
          <w:p w14:paraId="7535C0EC"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5: EMERGING MARKET ENTRY STRATEGIES AND MODES FOR MULTINATIONAL ENTERPRISES</w:t>
            </w:r>
          </w:p>
          <w:p w14:paraId="2A372415"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5.1. MNEs' Motives for Entering EMs</w:t>
            </w:r>
          </w:p>
          <w:p w14:paraId="6CE131E3"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5.2. MNEs' Assessment of Emerging Markets</w:t>
            </w:r>
          </w:p>
          <w:p w14:paraId="15D7DC10"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5.3. Selected Market Entry Strategies of MNEs</w:t>
            </w:r>
          </w:p>
          <w:p w14:paraId="301A5EE0"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CHAPTER 6: NEGOTIATION AND CONFLICT MANAGEMENT IN EMERGING MARKETS</w:t>
            </w:r>
          </w:p>
          <w:p w14:paraId="7EB68645"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6.1. Influence of Socio-Political, Cultural, and Strategic Factors on the Negotiation Process</w:t>
            </w:r>
          </w:p>
          <w:p w14:paraId="698671AE"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6.2. Framework for International Business Negotiations</w:t>
            </w:r>
          </w:p>
          <w:p w14:paraId="7C7E8A68"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6.3. Types of Communication in Negotiation</w:t>
            </w:r>
          </w:p>
          <w:p w14:paraId="5FB40A98" w14:textId="77777777" w:rsidR="0045635C" w:rsidRPr="00E51C3C"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6.4. Selecting Partners and Distributors in Emerging Markets</w:t>
            </w:r>
          </w:p>
          <w:p w14:paraId="4DA06649" w14:textId="0BF7735E" w:rsidR="005C6C8B" w:rsidRPr="00AD4447" w:rsidRDefault="0045635C" w:rsidP="002A27B0">
            <w:pPr>
              <w:widowControl w:val="0"/>
              <w:tabs>
                <w:tab w:val="left" w:pos="216"/>
              </w:tabs>
              <w:spacing w:before="20"/>
              <w:rPr>
                <w:rFonts w:eastAsia="Calibri"/>
                <w:sz w:val="22"/>
                <w:szCs w:val="22"/>
                <w:lang w:val="en-US"/>
              </w:rPr>
            </w:pPr>
            <w:r w:rsidRPr="00E51C3C">
              <w:rPr>
                <w:rFonts w:eastAsia="Calibri"/>
                <w:sz w:val="22"/>
                <w:szCs w:val="22"/>
                <w:lang w:val="en-US"/>
              </w:rPr>
              <w:t>6.5. Conflict Management in Negotiations</w:t>
            </w:r>
          </w:p>
        </w:tc>
      </w:tr>
      <w:tr w:rsidR="005C6C8B" w:rsidRPr="00E51C3C" w14:paraId="5F9AA10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75F5B0B1"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lastRenderedPageBreak/>
              <w:t>Recommended or required reading and other learning resources/tools</w:t>
            </w:r>
          </w:p>
        </w:tc>
        <w:tc>
          <w:tcPr>
            <w:tcW w:w="5918" w:type="dxa"/>
          </w:tcPr>
          <w:p w14:paraId="6D886006" w14:textId="77777777" w:rsidR="005C6C8B" w:rsidRPr="00E51C3C" w:rsidRDefault="00000000" w:rsidP="002A27B0">
            <w:pPr>
              <w:widowControl w:val="0"/>
              <w:numPr>
                <w:ilvl w:val="0"/>
                <w:numId w:val="9"/>
              </w:numPr>
              <w:tabs>
                <w:tab w:val="left" w:pos="216"/>
              </w:tabs>
              <w:spacing w:before="20"/>
              <w:ind w:left="0" w:firstLine="0"/>
              <w:rPr>
                <w:rFonts w:eastAsia="Calibri"/>
                <w:sz w:val="22"/>
                <w:szCs w:val="22"/>
              </w:rPr>
            </w:pPr>
            <w:r w:rsidRPr="00E51C3C">
              <w:rPr>
                <w:rFonts w:eastAsia="Calibri"/>
                <w:sz w:val="22"/>
                <w:szCs w:val="22"/>
              </w:rPr>
              <w:t xml:space="preserve">Cavusgil, S. T. (2021). </w:t>
            </w:r>
            <w:r w:rsidRPr="00E51C3C">
              <w:rPr>
                <w:rFonts w:eastAsia="Calibri"/>
                <w:i/>
                <w:iCs/>
                <w:sz w:val="22"/>
                <w:szCs w:val="22"/>
              </w:rPr>
              <w:t>Doing Business in Emerging Markets</w:t>
            </w:r>
            <w:r w:rsidRPr="00E51C3C">
              <w:rPr>
                <w:rFonts w:eastAsia="Calibri"/>
                <w:sz w:val="22"/>
                <w:szCs w:val="22"/>
              </w:rPr>
              <w:t xml:space="preserve"> (2nd ed.). SAGE Publications. [Required]</w:t>
            </w:r>
          </w:p>
          <w:p w14:paraId="23D8AB69" w14:textId="77777777" w:rsidR="005C6C8B" w:rsidRPr="00E51C3C" w:rsidRDefault="00000000" w:rsidP="002A27B0">
            <w:pPr>
              <w:widowControl w:val="0"/>
              <w:numPr>
                <w:ilvl w:val="0"/>
                <w:numId w:val="9"/>
              </w:numPr>
              <w:tabs>
                <w:tab w:val="left" w:pos="216"/>
              </w:tabs>
              <w:spacing w:before="20"/>
              <w:ind w:left="0" w:firstLine="0"/>
              <w:rPr>
                <w:rFonts w:eastAsia="Calibri"/>
                <w:sz w:val="22"/>
                <w:szCs w:val="22"/>
              </w:rPr>
            </w:pPr>
            <w:r w:rsidRPr="00E51C3C">
              <w:rPr>
                <w:rFonts w:eastAsia="Calibri"/>
                <w:sz w:val="22"/>
                <w:szCs w:val="22"/>
              </w:rPr>
              <w:t xml:space="preserve">Do Hoang Oanh &amp; Nguyen Thi Hong Vinh (2022). </w:t>
            </w:r>
            <w:r w:rsidRPr="00E51C3C">
              <w:rPr>
                <w:rFonts w:eastAsia="Calibri"/>
                <w:i/>
                <w:iCs/>
                <w:sz w:val="22"/>
                <w:szCs w:val="22"/>
              </w:rPr>
              <w:t>Kinh tế thị trường mới nổi [Economics of Emerging Markets — reference material]</w:t>
            </w:r>
            <w:r w:rsidRPr="00E51C3C">
              <w:rPr>
                <w:rFonts w:eastAsia="Calibri"/>
                <w:sz w:val="22"/>
                <w:szCs w:val="22"/>
              </w:rPr>
              <w:t>. Ho Chi Minh University of Banking. [Supplementary]</w:t>
            </w:r>
          </w:p>
          <w:p w14:paraId="4A349DE8" w14:textId="77777777" w:rsidR="005C6C8B" w:rsidRPr="00E51C3C" w:rsidRDefault="00000000" w:rsidP="002A27B0">
            <w:pPr>
              <w:widowControl w:val="0"/>
              <w:numPr>
                <w:ilvl w:val="0"/>
                <w:numId w:val="9"/>
              </w:numPr>
              <w:tabs>
                <w:tab w:val="left" w:pos="216"/>
              </w:tabs>
              <w:spacing w:before="20"/>
              <w:ind w:left="0" w:firstLine="0"/>
              <w:rPr>
                <w:rFonts w:eastAsia="Calibri"/>
                <w:sz w:val="22"/>
                <w:szCs w:val="22"/>
              </w:rPr>
            </w:pPr>
            <w:r w:rsidRPr="00E51C3C">
              <w:rPr>
                <w:rFonts w:eastAsia="Calibri"/>
                <w:sz w:val="22"/>
                <w:szCs w:val="22"/>
              </w:rPr>
              <w:t xml:space="preserve">Montiel, P. J. (2011). </w:t>
            </w:r>
            <w:r w:rsidRPr="00E51C3C">
              <w:rPr>
                <w:rFonts w:eastAsia="Calibri"/>
                <w:i/>
                <w:iCs/>
                <w:sz w:val="22"/>
                <w:szCs w:val="22"/>
              </w:rPr>
              <w:t>Macroeconomics in Emerging Markets</w:t>
            </w:r>
            <w:r w:rsidRPr="00E51C3C">
              <w:rPr>
                <w:rFonts w:eastAsia="Calibri"/>
                <w:sz w:val="22"/>
                <w:szCs w:val="22"/>
              </w:rPr>
              <w:t xml:space="preserve"> (2nd ed.). Cambridge University Press. [Supplementary]</w:t>
            </w:r>
          </w:p>
        </w:tc>
      </w:tr>
      <w:tr w:rsidR="005C6C8B" w:rsidRPr="00E51C3C" w14:paraId="35090D75"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4A214C6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Planned learning activities and teaching methods</w:t>
            </w:r>
          </w:p>
        </w:tc>
        <w:tc>
          <w:tcPr>
            <w:tcW w:w="5918" w:type="dxa"/>
          </w:tcPr>
          <w:p w14:paraId="7A7D2611"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Lecture: The lecturer presents materials on emerging market theory and case studies and answers students’ questions.</w:t>
            </w:r>
          </w:p>
          <w:p w14:paraId="2E2A56C8"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Interactive lecture: Lectures include 2–15 minute activity breaks (every 12–20 minutes) for multiple-choice questions, problem-solving, matching exercises, think-pair-share tasks, or small-group discussions.</w:t>
            </w:r>
          </w:p>
          <w:p w14:paraId="29501332"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Directed discussion: In-class discussion guided by structured questions from the lecturer to lead students toward specific insights or learning outcomes.</w:t>
            </w:r>
          </w:p>
          <w:p w14:paraId="7FFD2526"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Group work and case method: Students work in groups of 2–6 to analyse real-world EM cases, propose entry strategies, or evaluate business scenarios; activities may be individual, small-group, or whole-class.</w:t>
            </w:r>
          </w:p>
          <w:p w14:paraId="2D8727A7" w14:textId="77777777" w:rsidR="005C6C8B" w:rsidRPr="00E51C3C" w:rsidRDefault="00000000" w:rsidP="002A27B0">
            <w:pPr>
              <w:widowControl w:val="0"/>
              <w:numPr>
                <w:ilvl w:val="0"/>
                <w:numId w:val="28"/>
              </w:numPr>
              <w:tabs>
                <w:tab w:val="left" w:pos="216"/>
              </w:tabs>
              <w:spacing w:before="20"/>
              <w:ind w:left="0" w:firstLine="0"/>
              <w:rPr>
                <w:rFonts w:eastAsia="Calibri"/>
                <w:sz w:val="22"/>
                <w:szCs w:val="22"/>
              </w:rPr>
            </w:pPr>
            <w:r w:rsidRPr="00E51C3C">
              <w:rPr>
                <w:rFonts w:eastAsia="Calibri"/>
                <w:sz w:val="22"/>
                <w:szCs w:val="22"/>
              </w:rPr>
              <w:t>Project-based and just-in-time learning: Students produce a group research report or presentation on an assigned EM topic; lecturers adjust in-class sessions based on pre-class submissions (via LMS, email, or web forms) to target identified misconceptions.</w:t>
            </w:r>
          </w:p>
        </w:tc>
      </w:tr>
      <w:tr w:rsidR="005C6C8B" w:rsidRPr="00E51C3C" w14:paraId="5A3E2A69"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37560889"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Language of instruction</w:t>
            </w:r>
          </w:p>
        </w:tc>
        <w:tc>
          <w:tcPr>
            <w:tcW w:w="5918" w:type="dxa"/>
          </w:tcPr>
          <w:p w14:paraId="7A925119" w14:textId="77777777" w:rsidR="005C6C8B" w:rsidRPr="00E51C3C" w:rsidRDefault="00000000" w:rsidP="002A27B0">
            <w:pPr>
              <w:widowControl w:val="0"/>
              <w:tabs>
                <w:tab w:val="left" w:pos="216"/>
              </w:tabs>
              <w:spacing w:before="20"/>
              <w:rPr>
                <w:rFonts w:eastAsia="Calibri"/>
                <w:sz w:val="22"/>
                <w:szCs w:val="22"/>
              </w:rPr>
            </w:pPr>
            <w:r w:rsidRPr="00E51C3C">
              <w:rPr>
                <w:rFonts w:eastAsia="Calibri"/>
                <w:sz w:val="22"/>
                <w:szCs w:val="22"/>
              </w:rPr>
              <w:t>Vietnamese</w:t>
            </w:r>
          </w:p>
        </w:tc>
      </w:tr>
      <w:tr w:rsidR="005C6C8B" w:rsidRPr="00E51C3C" w14:paraId="15F01F3D" w14:textId="77777777">
        <w:trPr>
          <w:jc w:val="center"/>
        </w:trPr>
        <w:tc>
          <w:tcPr>
            <w:tcW w:w="3498" w:type="dxa"/>
            <w:tcBorders>
              <w:top w:val="single" w:sz="4" w:space="0" w:color="000000"/>
              <w:left w:val="single" w:sz="4" w:space="0" w:color="000000"/>
              <w:bottom w:val="single" w:sz="4" w:space="0" w:color="000000"/>
              <w:right w:val="single" w:sz="4" w:space="0" w:color="000000"/>
            </w:tcBorders>
            <w:vAlign w:val="center"/>
          </w:tcPr>
          <w:p w14:paraId="1DEDE194" w14:textId="77777777" w:rsidR="005C6C8B" w:rsidRPr="00E51C3C" w:rsidRDefault="00000000" w:rsidP="002A27B0">
            <w:pPr>
              <w:tabs>
                <w:tab w:val="left" w:pos="216"/>
              </w:tabs>
              <w:spacing w:before="20"/>
              <w:rPr>
                <w:rFonts w:eastAsia="Calibri"/>
                <w:sz w:val="22"/>
                <w:szCs w:val="22"/>
              </w:rPr>
            </w:pPr>
            <w:r w:rsidRPr="00E51C3C">
              <w:rPr>
                <w:rFonts w:eastAsia="Calibri"/>
                <w:color w:val="000000"/>
                <w:sz w:val="22"/>
                <w:szCs w:val="22"/>
              </w:rPr>
              <w:t>Assessment methods and criteria</w:t>
            </w:r>
          </w:p>
        </w:tc>
        <w:tc>
          <w:tcPr>
            <w:tcW w:w="5918" w:type="dxa"/>
          </w:tcPr>
          <w:p w14:paraId="49F39FAA" w14:textId="77777777" w:rsidR="005C6C8B" w:rsidRPr="00E51C3C" w:rsidRDefault="00000000" w:rsidP="002A27B0">
            <w:pPr>
              <w:widowControl w:val="0"/>
              <w:numPr>
                <w:ilvl w:val="0"/>
                <w:numId w:val="21"/>
              </w:numPr>
              <w:tabs>
                <w:tab w:val="left" w:pos="216"/>
              </w:tabs>
              <w:spacing w:before="20"/>
              <w:ind w:left="0" w:firstLine="0"/>
              <w:rPr>
                <w:rFonts w:eastAsia="Calibri"/>
                <w:sz w:val="22"/>
                <w:szCs w:val="22"/>
              </w:rPr>
            </w:pPr>
            <w:r w:rsidRPr="00E51C3C">
              <w:rPr>
                <w:rFonts w:eastAsia="Calibri"/>
                <w:sz w:val="22"/>
                <w:szCs w:val="22"/>
              </w:rPr>
              <w:t>Process Assessment</w:t>
            </w:r>
          </w:p>
          <w:p w14:paraId="22411FBD" w14:textId="77777777" w:rsidR="005C6C8B" w:rsidRPr="00E51C3C" w:rsidRDefault="00000000" w:rsidP="002A27B0">
            <w:pPr>
              <w:widowControl w:val="0"/>
              <w:numPr>
                <w:ilvl w:val="1"/>
                <w:numId w:val="49"/>
              </w:numPr>
              <w:tabs>
                <w:tab w:val="left" w:pos="216"/>
              </w:tabs>
              <w:spacing w:before="20"/>
              <w:ind w:left="0" w:firstLine="0"/>
              <w:rPr>
                <w:rFonts w:eastAsia="Calibri"/>
                <w:sz w:val="22"/>
                <w:szCs w:val="22"/>
              </w:rPr>
            </w:pPr>
            <w:r w:rsidRPr="00E51C3C">
              <w:rPr>
                <w:rFonts w:eastAsia="Calibri"/>
                <w:sz w:val="22"/>
                <w:szCs w:val="22"/>
              </w:rPr>
              <w:t>Class attendance and participation (10%) — assesses engagement across all sessions (CLO1, CLO2, CLO3)</w:t>
            </w:r>
          </w:p>
          <w:p w14:paraId="376B6D7A" w14:textId="77777777" w:rsidR="005C6C8B" w:rsidRPr="00E51C3C" w:rsidRDefault="00000000" w:rsidP="002A27B0">
            <w:pPr>
              <w:widowControl w:val="0"/>
              <w:numPr>
                <w:ilvl w:val="1"/>
                <w:numId w:val="49"/>
              </w:numPr>
              <w:tabs>
                <w:tab w:val="left" w:pos="216"/>
              </w:tabs>
              <w:spacing w:before="20"/>
              <w:ind w:left="0" w:firstLine="0"/>
              <w:rPr>
                <w:rFonts w:eastAsia="Calibri"/>
                <w:sz w:val="22"/>
                <w:szCs w:val="22"/>
              </w:rPr>
            </w:pPr>
            <w:r w:rsidRPr="00E51C3C">
              <w:rPr>
                <w:rFonts w:eastAsia="Calibri"/>
                <w:sz w:val="22"/>
                <w:szCs w:val="22"/>
              </w:rPr>
              <w:t>Mid-term 1: individual multiple-choice exam (20%) — 40 questions, 60 minutes; conducted after &gt;50% of course content; assesses CLO1, CLO2, CLO3</w:t>
            </w:r>
          </w:p>
          <w:p w14:paraId="2F53B6AA" w14:textId="77777777" w:rsidR="005C6C8B" w:rsidRPr="00E51C3C" w:rsidRDefault="00000000" w:rsidP="002A27B0">
            <w:pPr>
              <w:widowControl w:val="0"/>
              <w:numPr>
                <w:ilvl w:val="1"/>
                <w:numId w:val="49"/>
              </w:numPr>
              <w:tabs>
                <w:tab w:val="left" w:pos="216"/>
              </w:tabs>
              <w:spacing w:before="20"/>
              <w:ind w:left="0" w:firstLine="0"/>
              <w:rPr>
                <w:rFonts w:eastAsia="Calibri"/>
                <w:sz w:val="22"/>
                <w:szCs w:val="22"/>
              </w:rPr>
            </w:pPr>
            <w:r w:rsidRPr="00E51C3C">
              <w:rPr>
                <w:rFonts w:eastAsia="Calibri"/>
                <w:sz w:val="22"/>
                <w:szCs w:val="22"/>
              </w:rPr>
              <w:t>Mid-term 2: group essay and/or oral presentation (20%) — research, analysis and evaluation of an EM topic; conducted after &gt;65% of course content; assesses CLO1, CLO2, CLO3</w:t>
            </w:r>
          </w:p>
          <w:p w14:paraId="39936D54" w14:textId="77777777" w:rsidR="005C6C8B" w:rsidRPr="00E51C3C" w:rsidRDefault="00000000" w:rsidP="002A27B0">
            <w:pPr>
              <w:widowControl w:val="0"/>
              <w:numPr>
                <w:ilvl w:val="0"/>
                <w:numId w:val="21"/>
              </w:numPr>
              <w:tabs>
                <w:tab w:val="left" w:pos="216"/>
              </w:tabs>
              <w:spacing w:before="20"/>
              <w:ind w:left="0" w:firstLine="0"/>
              <w:rPr>
                <w:rFonts w:eastAsia="Calibri"/>
                <w:sz w:val="22"/>
                <w:szCs w:val="22"/>
              </w:rPr>
            </w:pPr>
            <w:r w:rsidRPr="00E51C3C">
              <w:rPr>
                <w:rFonts w:eastAsia="Calibri"/>
                <w:sz w:val="22"/>
                <w:szCs w:val="22"/>
              </w:rPr>
              <w:t>Final Assessment</w:t>
            </w:r>
          </w:p>
          <w:p w14:paraId="67D5F3A0" w14:textId="77777777" w:rsidR="005C6C8B" w:rsidRPr="00E51C3C" w:rsidRDefault="00000000" w:rsidP="002A27B0">
            <w:pPr>
              <w:widowControl w:val="0"/>
              <w:numPr>
                <w:ilvl w:val="1"/>
                <w:numId w:val="49"/>
              </w:numPr>
              <w:tabs>
                <w:tab w:val="left" w:pos="216"/>
              </w:tabs>
              <w:spacing w:before="20"/>
              <w:ind w:left="0" w:firstLine="0"/>
              <w:rPr>
                <w:rFonts w:eastAsia="Calibri"/>
                <w:sz w:val="22"/>
                <w:szCs w:val="22"/>
              </w:rPr>
            </w:pPr>
            <w:r w:rsidRPr="00E51C3C">
              <w:rPr>
                <w:rFonts w:eastAsia="Calibri"/>
                <w:sz w:val="22"/>
                <w:szCs w:val="22"/>
              </w:rPr>
              <w:t>Final exam: multiple-choice written examination (50%) — assesses CLO1, CLO2, CLO3</w:t>
            </w:r>
          </w:p>
        </w:tc>
      </w:tr>
    </w:tbl>
    <w:p w14:paraId="37EB2008" w14:textId="77777777" w:rsidR="005C6C8B" w:rsidRPr="00E51C3C" w:rsidRDefault="005C6C8B" w:rsidP="002A27B0">
      <w:pPr>
        <w:tabs>
          <w:tab w:val="left" w:pos="216"/>
        </w:tabs>
        <w:spacing w:before="20"/>
        <w:rPr>
          <w:rFonts w:eastAsia="Calibri"/>
          <w:sz w:val="22"/>
          <w:szCs w:val="22"/>
        </w:rPr>
      </w:pPr>
    </w:p>
    <w:p w14:paraId="5238A793" w14:textId="77777777" w:rsidR="005C6C8B" w:rsidRPr="00E51C3C" w:rsidRDefault="005C6C8B" w:rsidP="002A27B0">
      <w:pPr>
        <w:tabs>
          <w:tab w:val="left" w:pos="216"/>
        </w:tabs>
        <w:spacing w:before="20"/>
        <w:rPr>
          <w:rFonts w:eastAsia="Calibri"/>
          <w:sz w:val="22"/>
          <w:szCs w:val="22"/>
        </w:rPr>
      </w:pPr>
    </w:p>
    <w:p w14:paraId="628195FB" w14:textId="77777777" w:rsidR="005C6C8B" w:rsidRPr="00E51C3C" w:rsidRDefault="005C6C8B" w:rsidP="002A27B0">
      <w:pPr>
        <w:tabs>
          <w:tab w:val="left" w:pos="216"/>
        </w:tabs>
        <w:spacing w:before="20"/>
        <w:rPr>
          <w:rFonts w:eastAsia="Calibri"/>
          <w:sz w:val="22"/>
          <w:szCs w:val="22"/>
        </w:rPr>
      </w:pPr>
    </w:p>
    <w:p w14:paraId="2063A763" w14:textId="77777777" w:rsidR="005C6C8B" w:rsidRPr="00E51C3C" w:rsidRDefault="005C6C8B" w:rsidP="002A27B0">
      <w:pPr>
        <w:tabs>
          <w:tab w:val="left" w:pos="216"/>
        </w:tabs>
        <w:spacing w:before="20"/>
        <w:rPr>
          <w:rFonts w:eastAsia="Calibri"/>
          <w:sz w:val="22"/>
          <w:szCs w:val="22"/>
        </w:rPr>
      </w:pPr>
    </w:p>
    <w:p w14:paraId="2A193557" w14:textId="77777777" w:rsidR="005C6C8B" w:rsidRPr="00E51C3C" w:rsidRDefault="005C6C8B" w:rsidP="002A27B0">
      <w:pPr>
        <w:tabs>
          <w:tab w:val="left" w:pos="216"/>
        </w:tabs>
        <w:spacing w:before="20"/>
        <w:rPr>
          <w:rFonts w:eastAsia="Calibri"/>
          <w:sz w:val="22"/>
          <w:szCs w:val="22"/>
        </w:rPr>
      </w:pPr>
    </w:p>
    <w:p w14:paraId="2420232C" w14:textId="77777777" w:rsidR="005C6C8B" w:rsidRPr="00E51C3C" w:rsidRDefault="005C6C8B" w:rsidP="002A27B0">
      <w:pPr>
        <w:tabs>
          <w:tab w:val="left" w:pos="216"/>
        </w:tabs>
        <w:spacing w:before="20"/>
        <w:rPr>
          <w:rFonts w:eastAsia="Calibri"/>
          <w:sz w:val="22"/>
          <w:szCs w:val="22"/>
        </w:rPr>
      </w:pPr>
    </w:p>
    <w:p w14:paraId="7FF21D48" w14:textId="77777777" w:rsidR="005C6C8B" w:rsidRPr="00E51C3C" w:rsidRDefault="005C6C8B" w:rsidP="002A27B0">
      <w:pPr>
        <w:tabs>
          <w:tab w:val="left" w:pos="216"/>
        </w:tabs>
        <w:spacing w:before="20"/>
        <w:rPr>
          <w:rFonts w:eastAsia="Calibri"/>
          <w:sz w:val="22"/>
          <w:szCs w:val="22"/>
        </w:rPr>
      </w:pPr>
    </w:p>
    <w:p w14:paraId="065A4C3F" w14:textId="77777777" w:rsidR="005C6C8B" w:rsidRPr="00E51C3C" w:rsidRDefault="005C6C8B" w:rsidP="002A27B0">
      <w:pPr>
        <w:tabs>
          <w:tab w:val="left" w:pos="216"/>
        </w:tabs>
        <w:spacing w:before="20"/>
        <w:rPr>
          <w:rFonts w:eastAsia="Calibri"/>
          <w:sz w:val="22"/>
          <w:szCs w:val="22"/>
        </w:rPr>
      </w:pPr>
    </w:p>
    <w:p w14:paraId="512BAE61" w14:textId="77777777" w:rsidR="005C6C8B" w:rsidRPr="00E51C3C" w:rsidRDefault="005C6C8B" w:rsidP="002A27B0">
      <w:pPr>
        <w:tabs>
          <w:tab w:val="left" w:pos="216"/>
        </w:tabs>
        <w:spacing w:before="20"/>
        <w:rPr>
          <w:rFonts w:eastAsia="Calibri"/>
          <w:sz w:val="22"/>
          <w:szCs w:val="22"/>
        </w:rPr>
      </w:pPr>
    </w:p>
    <w:p w14:paraId="13CDA080" w14:textId="77777777" w:rsidR="005C6C8B" w:rsidRPr="00E51C3C" w:rsidRDefault="005C6C8B" w:rsidP="002A27B0">
      <w:pPr>
        <w:tabs>
          <w:tab w:val="left" w:pos="216"/>
        </w:tabs>
        <w:spacing w:before="20"/>
        <w:rPr>
          <w:rFonts w:eastAsia="Calibri"/>
          <w:sz w:val="22"/>
          <w:szCs w:val="22"/>
        </w:rPr>
      </w:pPr>
    </w:p>
    <w:sectPr w:rsidR="005C6C8B" w:rsidRPr="00E51C3C" w:rsidSect="00286A01">
      <w:headerReference w:type="even" r:id="rId17"/>
      <w:headerReference w:type="default" r:id="rId18"/>
      <w:footerReference w:type="even" r:id="rId19"/>
      <w:footerReference w:type="default" r:id="rId20"/>
      <w:headerReference w:type="first" r:id="rId21"/>
      <w:footerReference w:type="first" r:id="rId22"/>
      <w:pgSz w:w="11906" w:h="16838" w:code="9"/>
      <w:pgMar w:top="850" w:right="1138" w:bottom="1138" w:left="1440" w:header="562" w:footer="5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F506D" w14:textId="77777777" w:rsidR="007D7EA9" w:rsidRDefault="007D7EA9">
      <w:r>
        <w:separator/>
      </w:r>
    </w:p>
  </w:endnote>
  <w:endnote w:type="continuationSeparator" w:id="0">
    <w:p w14:paraId="4C09A089" w14:textId="77777777" w:rsidR="007D7EA9" w:rsidRDefault="007D7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DC63D7CD-0F17-4750-BDD4-C2D707A8DD73}"/>
  </w:font>
  <w:font w:name="Calibri">
    <w:panose1 w:val="020F0502020204030204"/>
    <w:charset w:val="00"/>
    <w:family w:val="swiss"/>
    <w:pitch w:val="variable"/>
    <w:sig w:usb0="E4002EFF" w:usb1="C200247B" w:usb2="00000009" w:usb3="00000000" w:csb0="000001FF" w:csb1="00000000"/>
    <w:embedRegular r:id="rId2" w:fontKey="{3387EB10-9FDB-41F6-ABCD-D4AD6CB26CD0}"/>
    <w:embedBold r:id="rId3" w:fontKey="{F6B8BC0C-2295-4422-ADD6-BDF4E07FBDCA}"/>
    <w:embedItalic r:id="rId4" w:fontKey="{3E4B4121-FDCB-4DEF-BE75-6ACFDD6AC4CE}"/>
    <w:embedBoldItalic r:id="rId5" w:fontKey="{57C9B943-0C4E-4AF9-A4A3-CC9619E9998B}"/>
  </w:font>
  <w:font w:name="Frutiger Linotype">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6" w:fontKey="{18281BE0-01BF-497F-A036-608423D1DC53}"/>
    <w:embedBold r:id="rId7" w:fontKey="{6BC8286D-900D-4BB0-82A7-BCA0DDFF489F}"/>
  </w:font>
  <w:font w:name="Georgia">
    <w:panose1 w:val="02040502050405020303"/>
    <w:charset w:val="00"/>
    <w:family w:val="roman"/>
    <w:pitch w:val="variable"/>
    <w:sig w:usb0="00000287" w:usb1="00000000" w:usb2="00000000" w:usb3="00000000" w:csb0="0000009F" w:csb1="00000000"/>
    <w:embedItalic r:id="rId8" w:fontKey="{43A34107-F109-45F6-A206-0B078EFB5E9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9" w:fontKey="{FE0C4B43-D3A0-4530-8224-4FCAA65F4F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716E" w14:textId="77777777" w:rsidR="00286A01" w:rsidRDefault="00286A01">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0D90" w14:textId="374ABFA1" w:rsidR="005C6C8B" w:rsidRPr="00286A01" w:rsidRDefault="00000000" w:rsidP="00286A01">
    <w:pPr>
      <w:pBdr>
        <w:top w:val="nil"/>
        <w:left w:val="nil"/>
        <w:bottom w:val="nil"/>
        <w:right w:val="nil"/>
        <w:between w:val="nil"/>
      </w:pBdr>
      <w:tabs>
        <w:tab w:val="center" w:pos="4536"/>
        <w:tab w:val="right" w:pos="9072"/>
      </w:tabs>
      <w:jc w:val="center"/>
      <w:rPr>
        <w:rFonts w:eastAsia="Arial"/>
        <w:color w:val="000000"/>
        <w:sz w:val="20"/>
        <w:szCs w:val="20"/>
      </w:rPr>
    </w:pPr>
    <w:r w:rsidRPr="00286A01">
      <w:rPr>
        <w:rFonts w:eastAsia="Arial"/>
        <w:color w:val="000000"/>
        <w:sz w:val="20"/>
        <w:szCs w:val="20"/>
      </w:rPr>
      <w:fldChar w:fldCharType="begin"/>
    </w:r>
    <w:r w:rsidRPr="00286A01">
      <w:rPr>
        <w:rFonts w:eastAsia="Arial"/>
        <w:color w:val="000000"/>
        <w:sz w:val="20"/>
        <w:szCs w:val="20"/>
      </w:rPr>
      <w:instrText>PAGE</w:instrText>
    </w:r>
    <w:r w:rsidRPr="00286A01">
      <w:rPr>
        <w:rFonts w:eastAsia="Arial"/>
        <w:color w:val="000000"/>
        <w:sz w:val="20"/>
        <w:szCs w:val="20"/>
      </w:rPr>
      <w:fldChar w:fldCharType="separate"/>
    </w:r>
    <w:r w:rsidR="005E620D" w:rsidRPr="00286A01">
      <w:rPr>
        <w:rFonts w:eastAsia="Arial"/>
        <w:noProof/>
        <w:color w:val="000000"/>
        <w:sz w:val="20"/>
        <w:szCs w:val="20"/>
      </w:rPr>
      <w:t>1</w:t>
    </w:r>
    <w:r w:rsidRPr="00286A01">
      <w:rPr>
        <w:rFonts w:eastAsia="Arial"/>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8BE41" w14:textId="77777777" w:rsidR="00286A01" w:rsidRDefault="00286A01">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91E4E" w14:textId="77777777" w:rsidR="007D7EA9" w:rsidRDefault="007D7EA9">
      <w:r>
        <w:separator/>
      </w:r>
    </w:p>
  </w:footnote>
  <w:footnote w:type="continuationSeparator" w:id="0">
    <w:p w14:paraId="5E2EC29B" w14:textId="77777777" w:rsidR="007D7EA9" w:rsidRDefault="007D7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764A" w14:textId="77777777" w:rsidR="00286A01" w:rsidRDefault="00286A01">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2AC7E" w14:textId="77777777" w:rsidR="005C6C8B" w:rsidRDefault="005C6C8B">
    <w:pPr>
      <w:widowControl w:val="0"/>
      <w:pBdr>
        <w:top w:val="nil"/>
        <w:left w:val="nil"/>
        <w:bottom w:val="nil"/>
        <w:right w:val="nil"/>
        <w:between w:val="nil"/>
      </w:pBdr>
      <w:spacing w:line="276" w:lineRule="auto"/>
      <w:rPr>
        <w:rFonts w:ascii="Calibri" w:eastAsia="Calibri" w:hAnsi="Calibri" w:cs="Calibri"/>
        <w:sz w:val="18"/>
        <w:szCs w:val="18"/>
      </w:rPr>
    </w:pPr>
  </w:p>
  <w:tbl>
    <w:tblPr>
      <w:tblStyle w:val="afff3"/>
      <w:tblW w:w="9039" w:type="dxa"/>
      <w:jc w:val="center"/>
      <w:tblLayout w:type="fixed"/>
      <w:tblLook w:val="0000" w:firstRow="0" w:lastRow="0" w:firstColumn="0" w:lastColumn="0" w:noHBand="0" w:noVBand="0"/>
    </w:tblPr>
    <w:tblGrid>
      <w:gridCol w:w="2961"/>
      <w:gridCol w:w="3194"/>
      <w:gridCol w:w="2884"/>
    </w:tblGrid>
    <w:tr w:rsidR="005C6C8B" w14:paraId="20E0D5FB" w14:textId="77777777">
      <w:trPr>
        <w:jc w:val="center"/>
      </w:trPr>
      <w:tc>
        <w:tcPr>
          <w:tcW w:w="2961" w:type="dxa"/>
        </w:tcPr>
        <w:p w14:paraId="3D102A6D" w14:textId="77777777" w:rsidR="005C6C8B" w:rsidRDefault="00000000">
          <w:pPr>
            <w:pBdr>
              <w:top w:val="nil"/>
              <w:left w:val="nil"/>
              <w:bottom w:val="nil"/>
              <w:right w:val="nil"/>
              <w:between w:val="nil"/>
            </w:pBdr>
            <w:tabs>
              <w:tab w:val="center" w:pos="4536"/>
              <w:tab w:val="right" w:pos="9072"/>
            </w:tabs>
            <w:rPr>
              <w:color w:val="000000"/>
              <w:sz w:val="18"/>
              <w:szCs w:val="18"/>
            </w:rPr>
          </w:pPr>
          <w:r>
            <w:rPr>
              <w:noProof/>
              <w:color w:val="000000"/>
              <w:sz w:val="18"/>
              <w:szCs w:val="18"/>
            </w:rPr>
            <w:drawing>
              <wp:inline distT="0" distB="0" distL="114300" distR="114300" wp14:anchorId="27409EE4" wp14:editId="751C5203">
                <wp:extent cx="824230" cy="823595"/>
                <wp:effectExtent l="0" t="0" r="0" b="0"/>
                <wp:docPr id="10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24230" cy="823595"/>
                        </a:xfrm>
                        <a:prstGeom prst="rect">
                          <a:avLst/>
                        </a:prstGeom>
                        <a:ln/>
                      </pic:spPr>
                    </pic:pic>
                  </a:graphicData>
                </a:graphic>
              </wp:inline>
            </w:drawing>
          </w:r>
        </w:p>
      </w:tc>
      <w:tc>
        <w:tcPr>
          <w:tcW w:w="3194" w:type="dxa"/>
        </w:tcPr>
        <w:p w14:paraId="30386A78" w14:textId="7185FBB2" w:rsidR="005C6C8B" w:rsidRDefault="005C6C8B">
          <w:pPr>
            <w:jc w:val="center"/>
            <w:rPr>
              <w:rFonts w:ascii="Arial" w:eastAsia="Arial" w:hAnsi="Arial" w:cs="Arial"/>
              <w:color w:val="0FA0DF"/>
              <w:sz w:val="26"/>
              <w:szCs w:val="26"/>
            </w:rPr>
          </w:pPr>
        </w:p>
      </w:tc>
      <w:tc>
        <w:tcPr>
          <w:tcW w:w="2884" w:type="dxa"/>
        </w:tcPr>
        <w:p w14:paraId="7F595362" w14:textId="77777777" w:rsidR="005C6C8B" w:rsidRDefault="00000000">
          <w:pPr>
            <w:pBdr>
              <w:top w:val="nil"/>
              <w:left w:val="nil"/>
              <w:bottom w:val="nil"/>
              <w:right w:val="nil"/>
              <w:between w:val="nil"/>
            </w:pBdr>
            <w:tabs>
              <w:tab w:val="center" w:pos="4536"/>
              <w:tab w:val="right" w:pos="9072"/>
            </w:tabs>
            <w:rPr>
              <w:color w:val="000000"/>
              <w:sz w:val="18"/>
              <w:szCs w:val="18"/>
            </w:rPr>
          </w:pPr>
          <w:r>
            <w:rPr>
              <w:noProof/>
            </w:rPr>
            <w:drawing>
              <wp:anchor distT="0" distB="0" distL="114300" distR="114300" simplePos="0" relativeHeight="251658240" behindDoc="0" locked="0" layoutInCell="1" hidden="0" allowOverlap="1" wp14:anchorId="5A833E57" wp14:editId="77FB762E">
                <wp:simplePos x="0" y="0"/>
                <wp:positionH relativeFrom="column">
                  <wp:posOffset>2311400</wp:posOffset>
                </wp:positionH>
                <wp:positionV relativeFrom="paragraph">
                  <wp:posOffset>46355</wp:posOffset>
                </wp:positionV>
                <wp:extent cx="492760" cy="723265"/>
                <wp:effectExtent l="0" t="0" r="0" b="0"/>
                <wp:wrapSquare wrapText="bothSides" distT="0" distB="0" distL="114300" distR="11430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492760" cy="723265"/>
                        </a:xfrm>
                        <a:prstGeom prst="rect">
                          <a:avLst/>
                        </a:prstGeom>
                        <a:ln/>
                      </pic:spPr>
                    </pic:pic>
                  </a:graphicData>
                </a:graphic>
              </wp:anchor>
            </w:drawing>
          </w:r>
        </w:p>
      </w:tc>
    </w:tr>
  </w:tbl>
  <w:p w14:paraId="6C7DCFEE" w14:textId="77777777" w:rsidR="005C6C8B" w:rsidRDefault="005C6C8B">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DB342" w14:textId="77777777" w:rsidR="00286A01" w:rsidRDefault="00286A01">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E1B"/>
    <w:multiLevelType w:val="multilevel"/>
    <w:tmpl w:val="295AE1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1F07ADA"/>
    <w:multiLevelType w:val="multilevel"/>
    <w:tmpl w:val="62D626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2F648FE"/>
    <w:multiLevelType w:val="multilevel"/>
    <w:tmpl w:val="FE9655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34B0D2C"/>
    <w:multiLevelType w:val="multilevel"/>
    <w:tmpl w:val="F558FA2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15:restartNumberingAfterBreak="0">
    <w:nsid w:val="03866896"/>
    <w:multiLevelType w:val="multilevel"/>
    <w:tmpl w:val="22CC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B13ADA"/>
    <w:multiLevelType w:val="multilevel"/>
    <w:tmpl w:val="F95C0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C266D9"/>
    <w:multiLevelType w:val="multilevel"/>
    <w:tmpl w:val="D7068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36311B"/>
    <w:multiLevelType w:val="multilevel"/>
    <w:tmpl w:val="37C29F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58275A8"/>
    <w:multiLevelType w:val="multilevel"/>
    <w:tmpl w:val="FD1CC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A76716"/>
    <w:multiLevelType w:val="multilevel"/>
    <w:tmpl w:val="FD88DC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79050FE"/>
    <w:multiLevelType w:val="multilevel"/>
    <w:tmpl w:val="F0546AA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1" w15:restartNumberingAfterBreak="0">
    <w:nsid w:val="0B35158D"/>
    <w:multiLevelType w:val="multilevel"/>
    <w:tmpl w:val="D6A65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BAC66BF"/>
    <w:multiLevelType w:val="multilevel"/>
    <w:tmpl w:val="FC24AC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0D883A29"/>
    <w:multiLevelType w:val="multilevel"/>
    <w:tmpl w:val="0B3075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0E0B725A"/>
    <w:multiLevelType w:val="multilevel"/>
    <w:tmpl w:val="55F4E5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0E767A9A"/>
    <w:multiLevelType w:val="multilevel"/>
    <w:tmpl w:val="8EEA49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2F36D4"/>
    <w:multiLevelType w:val="multilevel"/>
    <w:tmpl w:val="4992C7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12870A25"/>
    <w:multiLevelType w:val="multilevel"/>
    <w:tmpl w:val="BD54BA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2E501B4"/>
    <w:multiLevelType w:val="multilevel"/>
    <w:tmpl w:val="747E9726"/>
    <w:lvl w:ilvl="0">
      <w:start w:val="1"/>
      <w:numFmt w:val="bullet"/>
      <w:lvlText w:val=""/>
      <w:lvlJc w:val="left"/>
      <w:pPr>
        <w:ind w:left="720" w:hanging="360"/>
      </w:pPr>
      <w:rPr>
        <w:rFonts w:ascii="Symbol" w:hAnsi="Symbol" w:hint="default"/>
        <w:sz w:val="16"/>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9" w15:restartNumberingAfterBreak="0">
    <w:nsid w:val="170C5D24"/>
    <w:multiLevelType w:val="multilevel"/>
    <w:tmpl w:val="F1D05668"/>
    <w:lvl w:ilvl="0">
      <w:start w:val="1"/>
      <w:numFmt w:val="bullet"/>
      <w:lvlText w:val="●"/>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0" w15:restartNumberingAfterBreak="0">
    <w:nsid w:val="17A414C2"/>
    <w:multiLevelType w:val="multilevel"/>
    <w:tmpl w:val="69AE9F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8E1368E"/>
    <w:multiLevelType w:val="multilevel"/>
    <w:tmpl w:val="6E2030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1A0B5CE7"/>
    <w:multiLevelType w:val="multilevel"/>
    <w:tmpl w:val="CD361CA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3" w15:restartNumberingAfterBreak="0">
    <w:nsid w:val="1A41645E"/>
    <w:multiLevelType w:val="multilevel"/>
    <w:tmpl w:val="B324E4F4"/>
    <w:lvl w:ilvl="0">
      <w:start w:val="1"/>
      <w:numFmt w:val="bullet"/>
      <w:lvlText w:val=""/>
      <w:lvlJc w:val="left"/>
      <w:pPr>
        <w:ind w:left="720" w:hanging="360"/>
      </w:pPr>
      <w:rPr>
        <w:rFonts w:ascii="Symbol" w:hAnsi="Symbol" w:hint="default"/>
        <w:sz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C3E376C"/>
    <w:multiLevelType w:val="multilevel"/>
    <w:tmpl w:val="F6048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D224543"/>
    <w:multiLevelType w:val="hybridMultilevel"/>
    <w:tmpl w:val="EBEC6BBA"/>
    <w:lvl w:ilvl="0" w:tplc="DAEACD78">
      <w:start w:val="2"/>
      <w:numFmt w:val="bullet"/>
      <w:lvlText w:val="-"/>
      <w:lvlJc w:val="left"/>
      <w:pPr>
        <w:ind w:left="720" w:hanging="360"/>
      </w:pPr>
      <w:rPr>
        <w:rFonts w:ascii="Times New Roman" w:eastAsia="Calibri" w:hAnsi="Times New Roman" w:cs="Times New Roman" w:hint="default"/>
        <w:b/>
        <w:color w:val="0D0D0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E5A1BED"/>
    <w:multiLevelType w:val="multilevel"/>
    <w:tmpl w:val="FF3C5F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F1634FB"/>
    <w:multiLevelType w:val="multilevel"/>
    <w:tmpl w:val="68C84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0A458A2"/>
    <w:multiLevelType w:val="multilevel"/>
    <w:tmpl w:val="24FC540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9" w15:restartNumberingAfterBreak="0">
    <w:nsid w:val="20C00AE7"/>
    <w:multiLevelType w:val="multilevel"/>
    <w:tmpl w:val="D72A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C528F1"/>
    <w:multiLevelType w:val="multilevel"/>
    <w:tmpl w:val="CF245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88A7420"/>
    <w:multiLevelType w:val="multilevel"/>
    <w:tmpl w:val="6914902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2" w15:restartNumberingAfterBreak="0">
    <w:nsid w:val="29607D93"/>
    <w:multiLevelType w:val="multilevel"/>
    <w:tmpl w:val="69AE9F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9EF5DA6"/>
    <w:multiLevelType w:val="multilevel"/>
    <w:tmpl w:val="01A6A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2A623CAF"/>
    <w:multiLevelType w:val="hybridMultilevel"/>
    <w:tmpl w:val="7A9E6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B2D22AB"/>
    <w:multiLevelType w:val="multilevel"/>
    <w:tmpl w:val="7110DA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F2D068C"/>
    <w:multiLevelType w:val="multilevel"/>
    <w:tmpl w:val="B18E3C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2F3E0FD8"/>
    <w:multiLevelType w:val="multilevel"/>
    <w:tmpl w:val="068A52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30212BCC"/>
    <w:multiLevelType w:val="multilevel"/>
    <w:tmpl w:val="FE9C64C6"/>
    <w:lvl w:ilvl="0">
      <w:start w:val="1"/>
      <w:numFmt w:val="bullet"/>
      <w:lvlText w:val="●"/>
      <w:lvlJc w:val="left"/>
      <w:pPr>
        <w:ind w:left="720" w:hanging="360"/>
      </w:pPr>
      <w:rPr>
        <w:vertAlign w:val="baseline"/>
      </w:rPr>
    </w:lvl>
    <w:lvl w:ilvl="1">
      <w:start w:val="1"/>
      <w:numFmt w:val="bullet"/>
      <w:lvlText w:val="○"/>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9" w15:restartNumberingAfterBreak="0">
    <w:nsid w:val="3057438D"/>
    <w:multiLevelType w:val="multilevel"/>
    <w:tmpl w:val="7AD0DB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322C7AB4"/>
    <w:multiLevelType w:val="multilevel"/>
    <w:tmpl w:val="37E25D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334F22F4"/>
    <w:multiLevelType w:val="multilevel"/>
    <w:tmpl w:val="2DE87E2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2" w15:restartNumberingAfterBreak="0">
    <w:nsid w:val="34196A14"/>
    <w:multiLevelType w:val="multilevel"/>
    <w:tmpl w:val="8B9EC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7736483"/>
    <w:multiLevelType w:val="multilevel"/>
    <w:tmpl w:val="82C407A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4" w15:restartNumberingAfterBreak="0">
    <w:nsid w:val="37CF506C"/>
    <w:multiLevelType w:val="hybridMultilevel"/>
    <w:tmpl w:val="00C4C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9110BC0"/>
    <w:multiLevelType w:val="multilevel"/>
    <w:tmpl w:val="E6BA2BB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6" w15:restartNumberingAfterBreak="0">
    <w:nsid w:val="394E189D"/>
    <w:multiLevelType w:val="multilevel"/>
    <w:tmpl w:val="01D49AB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7" w15:restartNumberingAfterBreak="0">
    <w:nsid w:val="3BB2647C"/>
    <w:multiLevelType w:val="multilevel"/>
    <w:tmpl w:val="6F908A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3BF61D61"/>
    <w:multiLevelType w:val="multilevel"/>
    <w:tmpl w:val="739A3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3DBC1018"/>
    <w:multiLevelType w:val="hybridMultilevel"/>
    <w:tmpl w:val="3DA66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E5209BF"/>
    <w:multiLevelType w:val="multilevel"/>
    <w:tmpl w:val="458427E4"/>
    <w:lvl w:ilvl="0">
      <w:start w:val="1"/>
      <w:numFmt w:val="bullet"/>
      <w:lvlText w:val="●"/>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1" w15:restartNumberingAfterBreak="0">
    <w:nsid w:val="42B976E6"/>
    <w:multiLevelType w:val="multilevel"/>
    <w:tmpl w:val="2AB85DB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2" w15:restartNumberingAfterBreak="0">
    <w:nsid w:val="440A0846"/>
    <w:multiLevelType w:val="multilevel"/>
    <w:tmpl w:val="2AB85DB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3" w15:restartNumberingAfterBreak="0">
    <w:nsid w:val="44F649FC"/>
    <w:multiLevelType w:val="multilevel"/>
    <w:tmpl w:val="0E4E1F50"/>
    <w:lvl w:ilvl="0">
      <w:start w:val="1"/>
      <w:numFmt w:val="decimal"/>
      <w:lvlText w:val="%1."/>
      <w:lvlJc w:val="left"/>
      <w:pPr>
        <w:ind w:left="720" w:hanging="360"/>
      </w:pPr>
      <w:rPr>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4" w15:restartNumberingAfterBreak="0">
    <w:nsid w:val="483E39E7"/>
    <w:multiLevelType w:val="multilevel"/>
    <w:tmpl w:val="4B1835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4AB7242D"/>
    <w:multiLevelType w:val="multilevel"/>
    <w:tmpl w:val="1AD0E17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6" w15:restartNumberingAfterBreak="0">
    <w:nsid w:val="4BE853AF"/>
    <w:multiLevelType w:val="multilevel"/>
    <w:tmpl w:val="69B0F61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7" w15:restartNumberingAfterBreak="0">
    <w:nsid w:val="4C5D508D"/>
    <w:multiLevelType w:val="multilevel"/>
    <w:tmpl w:val="00C86E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8" w15:restartNumberingAfterBreak="0">
    <w:nsid w:val="4CAA4D4D"/>
    <w:multiLevelType w:val="multilevel"/>
    <w:tmpl w:val="7638C6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4D270A74"/>
    <w:multiLevelType w:val="multilevel"/>
    <w:tmpl w:val="8CD68E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4E48619E"/>
    <w:multiLevelType w:val="multilevel"/>
    <w:tmpl w:val="4E48619E"/>
    <w:lvl w:ilvl="0">
      <w:start w:val="1"/>
      <w:numFmt w:val="decimal"/>
      <w:lvlText w:val="%1."/>
      <w:lvlJc w:val="left"/>
      <w:pPr>
        <w:ind w:left="429" w:hanging="360"/>
      </w:pPr>
      <w:rPr>
        <w:rFonts w:hint="default"/>
      </w:rPr>
    </w:lvl>
    <w:lvl w:ilvl="1">
      <w:start w:val="1"/>
      <w:numFmt w:val="decimal"/>
      <w:isLgl/>
      <w:lvlText w:val="%1.%2."/>
      <w:lvlJc w:val="left"/>
      <w:pPr>
        <w:ind w:left="789" w:hanging="720"/>
      </w:pPr>
      <w:rPr>
        <w:rFonts w:hint="default"/>
      </w:rPr>
    </w:lvl>
    <w:lvl w:ilvl="2">
      <w:start w:val="1"/>
      <w:numFmt w:val="decimal"/>
      <w:isLgl/>
      <w:lvlText w:val="%1.%2.%3."/>
      <w:lvlJc w:val="left"/>
      <w:pPr>
        <w:ind w:left="789" w:hanging="720"/>
      </w:pPr>
      <w:rPr>
        <w:rFonts w:hint="default"/>
      </w:rPr>
    </w:lvl>
    <w:lvl w:ilvl="3">
      <w:start w:val="1"/>
      <w:numFmt w:val="decimal"/>
      <w:isLgl/>
      <w:lvlText w:val="%1.%2.%3.%4."/>
      <w:lvlJc w:val="left"/>
      <w:pPr>
        <w:ind w:left="1149" w:hanging="1080"/>
      </w:pPr>
      <w:rPr>
        <w:rFonts w:hint="default"/>
      </w:rPr>
    </w:lvl>
    <w:lvl w:ilvl="4">
      <w:start w:val="1"/>
      <w:numFmt w:val="decimal"/>
      <w:isLgl/>
      <w:lvlText w:val="%1.%2.%3.%4.%5."/>
      <w:lvlJc w:val="left"/>
      <w:pPr>
        <w:ind w:left="1149" w:hanging="1080"/>
      </w:pPr>
      <w:rPr>
        <w:rFonts w:hint="default"/>
      </w:rPr>
    </w:lvl>
    <w:lvl w:ilvl="5">
      <w:start w:val="1"/>
      <w:numFmt w:val="decimal"/>
      <w:isLgl/>
      <w:lvlText w:val="%1.%2.%3.%4.%5.%6."/>
      <w:lvlJc w:val="left"/>
      <w:pPr>
        <w:ind w:left="1509" w:hanging="1440"/>
      </w:pPr>
      <w:rPr>
        <w:rFonts w:hint="default"/>
      </w:rPr>
    </w:lvl>
    <w:lvl w:ilvl="6">
      <w:start w:val="1"/>
      <w:numFmt w:val="decimal"/>
      <w:isLgl/>
      <w:lvlText w:val="%1.%2.%3.%4.%5.%6.%7."/>
      <w:lvlJc w:val="left"/>
      <w:pPr>
        <w:ind w:left="1509" w:hanging="1440"/>
      </w:pPr>
      <w:rPr>
        <w:rFonts w:hint="default"/>
      </w:rPr>
    </w:lvl>
    <w:lvl w:ilvl="7">
      <w:start w:val="1"/>
      <w:numFmt w:val="decimal"/>
      <w:isLgl/>
      <w:lvlText w:val="%1.%2.%3.%4.%5.%6.%7.%8."/>
      <w:lvlJc w:val="left"/>
      <w:pPr>
        <w:ind w:left="1869" w:hanging="1800"/>
      </w:pPr>
      <w:rPr>
        <w:rFonts w:hint="default"/>
      </w:rPr>
    </w:lvl>
    <w:lvl w:ilvl="8">
      <w:start w:val="1"/>
      <w:numFmt w:val="decimal"/>
      <w:isLgl/>
      <w:lvlText w:val="%1.%2.%3.%4.%5.%6.%7.%8.%9."/>
      <w:lvlJc w:val="left"/>
      <w:pPr>
        <w:ind w:left="1869" w:hanging="1800"/>
      </w:pPr>
      <w:rPr>
        <w:rFonts w:hint="default"/>
      </w:rPr>
    </w:lvl>
  </w:abstractNum>
  <w:abstractNum w:abstractNumId="61" w15:restartNumberingAfterBreak="0">
    <w:nsid w:val="4E65490A"/>
    <w:multiLevelType w:val="multilevel"/>
    <w:tmpl w:val="723243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4F082609"/>
    <w:multiLevelType w:val="multilevel"/>
    <w:tmpl w:val="E16CB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F1E7952"/>
    <w:multiLevelType w:val="multilevel"/>
    <w:tmpl w:val="37D8A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F874138"/>
    <w:multiLevelType w:val="multilevel"/>
    <w:tmpl w:val="71985F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511147DC"/>
    <w:multiLevelType w:val="multilevel"/>
    <w:tmpl w:val="2ECCB1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51672740"/>
    <w:multiLevelType w:val="multilevel"/>
    <w:tmpl w:val="0756DEC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7" w15:restartNumberingAfterBreak="0">
    <w:nsid w:val="51707CE5"/>
    <w:multiLevelType w:val="multilevel"/>
    <w:tmpl w:val="47E451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517B2A95"/>
    <w:multiLevelType w:val="multilevel"/>
    <w:tmpl w:val="2AB85DB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9" w15:restartNumberingAfterBreak="0">
    <w:nsid w:val="532620FA"/>
    <w:multiLevelType w:val="multilevel"/>
    <w:tmpl w:val="88800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5E21682"/>
    <w:multiLevelType w:val="multilevel"/>
    <w:tmpl w:val="72CED27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1" w15:restartNumberingAfterBreak="0">
    <w:nsid w:val="566D629A"/>
    <w:multiLevelType w:val="multilevel"/>
    <w:tmpl w:val="F69077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15:restartNumberingAfterBreak="0">
    <w:nsid w:val="56857F90"/>
    <w:multiLevelType w:val="multilevel"/>
    <w:tmpl w:val="3D8A64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57F76965"/>
    <w:multiLevelType w:val="multilevel"/>
    <w:tmpl w:val="1CBA67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15:restartNumberingAfterBreak="0">
    <w:nsid w:val="5992076D"/>
    <w:multiLevelType w:val="multilevel"/>
    <w:tmpl w:val="BDE0ED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75" w15:restartNumberingAfterBreak="0">
    <w:nsid w:val="59E3154B"/>
    <w:multiLevelType w:val="multilevel"/>
    <w:tmpl w:val="2B2E112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6" w15:restartNumberingAfterBreak="0">
    <w:nsid w:val="5A1771E7"/>
    <w:multiLevelType w:val="multilevel"/>
    <w:tmpl w:val="ECDAFC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C060F7A"/>
    <w:multiLevelType w:val="multilevel"/>
    <w:tmpl w:val="C7EA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D27753D"/>
    <w:multiLevelType w:val="multilevel"/>
    <w:tmpl w:val="CB005B3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9" w15:restartNumberingAfterBreak="0">
    <w:nsid w:val="5E7B722A"/>
    <w:multiLevelType w:val="multilevel"/>
    <w:tmpl w:val="5E7B722A"/>
    <w:lvl w:ilvl="0">
      <w:start w:val="1"/>
      <w:numFmt w:val="decimal"/>
      <w:lvlText w:val="%1."/>
      <w:lvlJc w:val="left"/>
      <w:pPr>
        <w:ind w:left="789" w:hanging="360"/>
      </w:pPr>
    </w:lvl>
    <w:lvl w:ilvl="1">
      <w:start w:val="1"/>
      <w:numFmt w:val="lowerLetter"/>
      <w:lvlText w:val="%2."/>
      <w:lvlJc w:val="left"/>
      <w:pPr>
        <w:ind w:left="1509" w:hanging="360"/>
      </w:pPr>
    </w:lvl>
    <w:lvl w:ilvl="2">
      <w:start w:val="1"/>
      <w:numFmt w:val="lowerRoman"/>
      <w:lvlText w:val="%3."/>
      <w:lvlJc w:val="right"/>
      <w:pPr>
        <w:ind w:left="2229" w:hanging="180"/>
      </w:pPr>
    </w:lvl>
    <w:lvl w:ilvl="3">
      <w:start w:val="1"/>
      <w:numFmt w:val="decimal"/>
      <w:lvlText w:val="%4."/>
      <w:lvlJc w:val="left"/>
      <w:pPr>
        <w:ind w:left="2949" w:hanging="360"/>
      </w:pPr>
    </w:lvl>
    <w:lvl w:ilvl="4">
      <w:start w:val="1"/>
      <w:numFmt w:val="lowerLetter"/>
      <w:lvlText w:val="%5."/>
      <w:lvlJc w:val="left"/>
      <w:pPr>
        <w:ind w:left="3669" w:hanging="360"/>
      </w:pPr>
    </w:lvl>
    <w:lvl w:ilvl="5">
      <w:start w:val="1"/>
      <w:numFmt w:val="lowerRoman"/>
      <w:lvlText w:val="%6."/>
      <w:lvlJc w:val="right"/>
      <w:pPr>
        <w:ind w:left="4389" w:hanging="180"/>
      </w:pPr>
    </w:lvl>
    <w:lvl w:ilvl="6">
      <w:start w:val="1"/>
      <w:numFmt w:val="decimal"/>
      <w:lvlText w:val="%7."/>
      <w:lvlJc w:val="left"/>
      <w:pPr>
        <w:ind w:left="5109" w:hanging="360"/>
      </w:pPr>
    </w:lvl>
    <w:lvl w:ilvl="7">
      <w:start w:val="1"/>
      <w:numFmt w:val="lowerLetter"/>
      <w:lvlText w:val="%8."/>
      <w:lvlJc w:val="left"/>
      <w:pPr>
        <w:ind w:left="5829" w:hanging="360"/>
      </w:pPr>
    </w:lvl>
    <w:lvl w:ilvl="8">
      <w:start w:val="1"/>
      <w:numFmt w:val="lowerRoman"/>
      <w:lvlText w:val="%9."/>
      <w:lvlJc w:val="right"/>
      <w:pPr>
        <w:ind w:left="6549" w:hanging="180"/>
      </w:pPr>
    </w:lvl>
  </w:abstractNum>
  <w:abstractNum w:abstractNumId="80" w15:restartNumberingAfterBreak="0">
    <w:nsid w:val="5F131554"/>
    <w:multiLevelType w:val="multilevel"/>
    <w:tmpl w:val="B63E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FDB159F"/>
    <w:multiLevelType w:val="multilevel"/>
    <w:tmpl w:val="405A4682"/>
    <w:lvl w:ilvl="0">
      <w:start w:val="1"/>
      <w:numFmt w:val="bullet"/>
      <w:lvlText w:val="-"/>
      <w:lvlJc w:val="left"/>
      <w:pPr>
        <w:ind w:left="720" w:hanging="360"/>
      </w:pPr>
      <w:rPr>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2" w15:restartNumberingAfterBreak="0">
    <w:nsid w:val="604B72BD"/>
    <w:multiLevelType w:val="multilevel"/>
    <w:tmpl w:val="D42296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3" w15:restartNumberingAfterBreak="0">
    <w:nsid w:val="62A94A37"/>
    <w:multiLevelType w:val="multilevel"/>
    <w:tmpl w:val="BC348C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15:restartNumberingAfterBreak="0">
    <w:nsid w:val="62CC6ACE"/>
    <w:multiLevelType w:val="multilevel"/>
    <w:tmpl w:val="65E2160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5" w15:restartNumberingAfterBreak="0">
    <w:nsid w:val="649457ED"/>
    <w:multiLevelType w:val="multilevel"/>
    <w:tmpl w:val="D9B0B39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6" w15:restartNumberingAfterBreak="0">
    <w:nsid w:val="6560552F"/>
    <w:multiLevelType w:val="multilevel"/>
    <w:tmpl w:val="5666D75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7" w15:restartNumberingAfterBreak="0">
    <w:nsid w:val="668418B4"/>
    <w:multiLevelType w:val="multilevel"/>
    <w:tmpl w:val="B7E07C0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88" w15:restartNumberingAfterBreak="0">
    <w:nsid w:val="671F56D9"/>
    <w:multiLevelType w:val="multilevel"/>
    <w:tmpl w:val="035403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9" w15:restartNumberingAfterBreak="0">
    <w:nsid w:val="687D4503"/>
    <w:multiLevelType w:val="multilevel"/>
    <w:tmpl w:val="16E6BB4C"/>
    <w:lvl w:ilvl="0">
      <w:start w:val="1"/>
      <w:numFmt w:val="bullet"/>
      <w:lvlText w:val=""/>
      <w:lvlJc w:val="left"/>
      <w:pPr>
        <w:ind w:left="720" w:hanging="360"/>
      </w:pPr>
      <w:rPr>
        <w:rFonts w:ascii="Symbol" w:hAnsi="Symbol" w:hint="default"/>
        <w:sz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6A4351D0"/>
    <w:multiLevelType w:val="multilevel"/>
    <w:tmpl w:val="E332B2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15:restartNumberingAfterBreak="0">
    <w:nsid w:val="6C9D14CC"/>
    <w:multiLevelType w:val="multilevel"/>
    <w:tmpl w:val="199CD8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2" w15:restartNumberingAfterBreak="0">
    <w:nsid w:val="6EBF6ADF"/>
    <w:multiLevelType w:val="multilevel"/>
    <w:tmpl w:val="87C413FA"/>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93" w15:restartNumberingAfterBreak="0">
    <w:nsid w:val="70872835"/>
    <w:multiLevelType w:val="multilevel"/>
    <w:tmpl w:val="5E8A59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4" w15:restartNumberingAfterBreak="0">
    <w:nsid w:val="71A7675B"/>
    <w:multiLevelType w:val="multilevel"/>
    <w:tmpl w:val="A9C0CF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5" w15:restartNumberingAfterBreak="0">
    <w:nsid w:val="7401134A"/>
    <w:multiLevelType w:val="multilevel"/>
    <w:tmpl w:val="636ED21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96" w15:restartNumberingAfterBreak="0">
    <w:nsid w:val="77036DC1"/>
    <w:multiLevelType w:val="multilevel"/>
    <w:tmpl w:val="8E20E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777A4A66"/>
    <w:multiLevelType w:val="multilevel"/>
    <w:tmpl w:val="F69077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8" w15:restartNumberingAfterBreak="0">
    <w:nsid w:val="77D20443"/>
    <w:multiLevelType w:val="hybridMultilevel"/>
    <w:tmpl w:val="4A6EE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8DD7C27"/>
    <w:multiLevelType w:val="multilevel"/>
    <w:tmpl w:val="6E2030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15:restartNumberingAfterBreak="0">
    <w:nsid w:val="7A6C45A3"/>
    <w:multiLevelType w:val="multilevel"/>
    <w:tmpl w:val="6E9AA9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1" w15:restartNumberingAfterBreak="0">
    <w:nsid w:val="7A891F7B"/>
    <w:multiLevelType w:val="multilevel"/>
    <w:tmpl w:val="EFECDF8A"/>
    <w:lvl w:ilvl="0">
      <w:start w:val="1"/>
      <w:numFmt w:val="decimal"/>
      <w:lvlText w:val="%1."/>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02" w15:restartNumberingAfterBreak="0">
    <w:nsid w:val="7B0962F6"/>
    <w:multiLevelType w:val="multilevel"/>
    <w:tmpl w:val="7B0962F6"/>
    <w:lvl w:ilvl="0">
      <w:start w:val="1"/>
      <w:numFmt w:val="bullet"/>
      <w:lvlText w:val=""/>
      <w:lvlJc w:val="left"/>
      <w:pPr>
        <w:ind w:left="789" w:hanging="360"/>
      </w:pPr>
      <w:rPr>
        <w:rFonts w:ascii="Symbol" w:hAnsi="Symbol" w:hint="default"/>
      </w:rPr>
    </w:lvl>
    <w:lvl w:ilvl="1">
      <w:start w:val="1"/>
      <w:numFmt w:val="lowerLetter"/>
      <w:lvlText w:val="%2."/>
      <w:lvlJc w:val="left"/>
      <w:pPr>
        <w:ind w:left="1509" w:hanging="360"/>
      </w:pPr>
    </w:lvl>
    <w:lvl w:ilvl="2">
      <w:start w:val="1"/>
      <w:numFmt w:val="lowerRoman"/>
      <w:lvlText w:val="%3."/>
      <w:lvlJc w:val="right"/>
      <w:pPr>
        <w:ind w:left="2229" w:hanging="180"/>
      </w:pPr>
    </w:lvl>
    <w:lvl w:ilvl="3">
      <w:start w:val="1"/>
      <w:numFmt w:val="decimal"/>
      <w:lvlText w:val="%4."/>
      <w:lvlJc w:val="left"/>
      <w:pPr>
        <w:ind w:left="2949" w:hanging="360"/>
      </w:pPr>
    </w:lvl>
    <w:lvl w:ilvl="4">
      <w:start w:val="1"/>
      <w:numFmt w:val="lowerLetter"/>
      <w:lvlText w:val="%5."/>
      <w:lvlJc w:val="left"/>
      <w:pPr>
        <w:ind w:left="3669" w:hanging="360"/>
      </w:pPr>
    </w:lvl>
    <w:lvl w:ilvl="5">
      <w:start w:val="1"/>
      <w:numFmt w:val="lowerRoman"/>
      <w:lvlText w:val="%6."/>
      <w:lvlJc w:val="right"/>
      <w:pPr>
        <w:ind w:left="4389" w:hanging="180"/>
      </w:pPr>
    </w:lvl>
    <w:lvl w:ilvl="6">
      <w:start w:val="1"/>
      <w:numFmt w:val="decimal"/>
      <w:lvlText w:val="%7."/>
      <w:lvlJc w:val="left"/>
      <w:pPr>
        <w:ind w:left="5109" w:hanging="360"/>
      </w:pPr>
    </w:lvl>
    <w:lvl w:ilvl="7">
      <w:start w:val="1"/>
      <w:numFmt w:val="lowerLetter"/>
      <w:lvlText w:val="%8."/>
      <w:lvlJc w:val="left"/>
      <w:pPr>
        <w:ind w:left="5829" w:hanging="360"/>
      </w:pPr>
    </w:lvl>
    <w:lvl w:ilvl="8">
      <w:start w:val="1"/>
      <w:numFmt w:val="lowerRoman"/>
      <w:lvlText w:val="%9."/>
      <w:lvlJc w:val="right"/>
      <w:pPr>
        <w:ind w:left="6549" w:hanging="180"/>
      </w:pPr>
    </w:lvl>
  </w:abstractNum>
  <w:abstractNum w:abstractNumId="103" w15:restartNumberingAfterBreak="0">
    <w:nsid w:val="7C3C5137"/>
    <w:multiLevelType w:val="multilevel"/>
    <w:tmpl w:val="FC60BD0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04" w15:restartNumberingAfterBreak="0">
    <w:nsid w:val="7D38200E"/>
    <w:multiLevelType w:val="multilevel"/>
    <w:tmpl w:val="D7905F8C"/>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5" w15:restartNumberingAfterBreak="0">
    <w:nsid w:val="7E5420A7"/>
    <w:multiLevelType w:val="multilevel"/>
    <w:tmpl w:val="9B0E16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6" w15:restartNumberingAfterBreak="0">
    <w:nsid w:val="7E572402"/>
    <w:multiLevelType w:val="multilevel"/>
    <w:tmpl w:val="411A02F0"/>
    <w:lvl w:ilvl="0">
      <w:start w:val="1"/>
      <w:numFmt w:val="bullet"/>
      <w:lvlText w:val=""/>
      <w:lvlJc w:val="left"/>
      <w:pPr>
        <w:ind w:left="720" w:hanging="360"/>
      </w:pPr>
      <w:rPr>
        <w:rFonts w:ascii="Symbol" w:hAnsi="Symbol" w:hint="default"/>
        <w:sz w:val="16"/>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07" w15:restartNumberingAfterBreak="0">
    <w:nsid w:val="7F372E93"/>
    <w:multiLevelType w:val="multilevel"/>
    <w:tmpl w:val="16D42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FCC0786"/>
    <w:multiLevelType w:val="multilevel"/>
    <w:tmpl w:val="2932DD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1579291049">
    <w:abstractNumId w:val="1"/>
  </w:num>
  <w:num w:numId="2" w16cid:durableId="826172290">
    <w:abstractNumId w:val="17"/>
  </w:num>
  <w:num w:numId="3" w16cid:durableId="59595679">
    <w:abstractNumId w:val="93"/>
  </w:num>
  <w:num w:numId="4" w16cid:durableId="1357733292">
    <w:abstractNumId w:val="11"/>
  </w:num>
  <w:num w:numId="5" w16cid:durableId="1523663352">
    <w:abstractNumId w:val="21"/>
  </w:num>
  <w:num w:numId="6" w16cid:durableId="1399136023">
    <w:abstractNumId w:val="67"/>
  </w:num>
  <w:num w:numId="7" w16cid:durableId="471823835">
    <w:abstractNumId w:val="97"/>
  </w:num>
  <w:num w:numId="8" w16cid:durableId="477067670">
    <w:abstractNumId w:val="14"/>
  </w:num>
  <w:num w:numId="9" w16cid:durableId="461270226">
    <w:abstractNumId w:val="59"/>
  </w:num>
  <w:num w:numId="10" w16cid:durableId="343559101">
    <w:abstractNumId w:val="73"/>
  </w:num>
  <w:num w:numId="11" w16cid:durableId="2104253144">
    <w:abstractNumId w:val="0"/>
  </w:num>
  <w:num w:numId="12" w16cid:durableId="2128740731">
    <w:abstractNumId w:val="83"/>
  </w:num>
  <w:num w:numId="13" w16cid:durableId="1622572320">
    <w:abstractNumId w:val="22"/>
  </w:num>
  <w:num w:numId="14" w16cid:durableId="956527810">
    <w:abstractNumId w:val="37"/>
  </w:num>
  <w:num w:numId="15" w16cid:durableId="1859197859">
    <w:abstractNumId w:val="46"/>
  </w:num>
  <w:num w:numId="16" w16cid:durableId="343944007">
    <w:abstractNumId w:val="91"/>
  </w:num>
  <w:num w:numId="17" w16cid:durableId="1919289462">
    <w:abstractNumId w:val="9"/>
  </w:num>
  <w:num w:numId="18" w16cid:durableId="1208763124">
    <w:abstractNumId w:val="105"/>
  </w:num>
  <w:num w:numId="19" w16cid:durableId="677656408">
    <w:abstractNumId w:val="72"/>
  </w:num>
  <w:num w:numId="20" w16cid:durableId="1928030478">
    <w:abstractNumId w:val="33"/>
  </w:num>
  <w:num w:numId="21" w16cid:durableId="136269331">
    <w:abstractNumId w:val="13"/>
  </w:num>
  <w:num w:numId="22" w16cid:durableId="379480113">
    <w:abstractNumId w:val="66"/>
  </w:num>
  <w:num w:numId="23" w16cid:durableId="137384937">
    <w:abstractNumId w:val="63"/>
  </w:num>
  <w:num w:numId="24" w16cid:durableId="722825992">
    <w:abstractNumId w:val="100"/>
  </w:num>
  <w:num w:numId="25" w16cid:durableId="684555888">
    <w:abstractNumId w:val="2"/>
  </w:num>
  <w:num w:numId="26" w16cid:durableId="1615012633">
    <w:abstractNumId w:val="48"/>
  </w:num>
  <w:num w:numId="27" w16cid:durableId="1571236449">
    <w:abstractNumId w:val="81"/>
  </w:num>
  <w:num w:numId="28" w16cid:durableId="1353612084">
    <w:abstractNumId w:val="87"/>
  </w:num>
  <w:num w:numId="29" w16cid:durableId="1178816102">
    <w:abstractNumId w:val="3"/>
  </w:num>
  <w:num w:numId="30" w16cid:durableId="1764645321">
    <w:abstractNumId w:val="92"/>
  </w:num>
  <w:num w:numId="31" w16cid:durableId="383991835">
    <w:abstractNumId w:val="10"/>
  </w:num>
  <w:num w:numId="32" w16cid:durableId="821969202">
    <w:abstractNumId w:val="53"/>
  </w:num>
  <w:num w:numId="33" w16cid:durableId="1442650485">
    <w:abstractNumId w:val="86"/>
  </w:num>
  <w:num w:numId="34" w16cid:durableId="1276323523">
    <w:abstractNumId w:val="45"/>
  </w:num>
  <w:num w:numId="35" w16cid:durableId="756514377">
    <w:abstractNumId w:val="95"/>
  </w:num>
  <w:num w:numId="36" w16cid:durableId="1145589295">
    <w:abstractNumId w:val="28"/>
  </w:num>
  <w:num w:numId="37" w16cid:durableId="877350763">
    <w:abstractNumId w:val="55"/>
  </w:num>
  <w:num w:numId="38" w16cid:durableId="1796289265">
    <w:abstractNumId w:val="70"/>
  </w:num>
  <w:num w:numId="39" w16cid:durableId="1609845774">
    <w:abstractNumId w:val="78"/>
  </w:num>
  <w:num w:numId="40" w16cid:durableId="1180661192">
    <w:abstractNumId w:val="50"/>
  </w:num>
  <w:num w:numId="41" w16cid:durableId="480274206">
    <w:abstractNumId w:val="75"/>
  </w:num>
  <w:num w:numId="42" w16cid:durableId="373389365">
    <w:abstractNumId w:val="43"/>
  </w:num>
  <w:num w:numId="43" w16cid:durableId="217398257">
    <w:abstractNumId w:val="31"/>
  </w:num>
  <w:num w:numId="44" w16cid:durableId="1025134260">
    <w:abstractNumId w:val="85"/>
  </w:num>
  <w:num w:numId="45" w16cid:durableId="1692873855">
    <w:abstractNumId w:val="56"/>
  </w:num>
  <w:num w:numId="46" w16cid:durableId="783964182">
    <w:abstractNumId w:val="101"/>
  </w:num>
  <w:num w:numId="47" w16cid:durableId="1408768648">
    <w:abstractNumId w:val="103"/>
  </w:num>
  <w:num w:numId="48" w16cid:durableId="1587957357">
    <w:abstractNumId w:val="41"/>
  </w:num>
  <w:num w:numId="49" w16cid:durableId="1559441238">
    <w:abstractNumId w:val="38"/>
  </w:num>
  <w:num w:numId="50" w16cid:durableId="1903176016">
    <w:abstractNumId w:val="19"/>
  </w:num>
  <w:num w:numId="51" w16cid:durableId="1974825759">
    <w:abstractNumId w:val="12"/>
  </w:num>
  <w:num w:numId="52" w16cid:durableId="889654460">
    <w:abstractNumId w:val="88"/>
  </w:num>
  <w:num w:numId="53" w16cid:durableId="384717436">
    <w:abstractNumId w:val="96"/>
  </w:num>
  <w:num w:numId="54" w16cid:durableId="1069964313">
    <w:abstractNumId w:val="47"/>
  </w:num>
  <w:num w:numId="55" w16cid:durableId="1705903296">
    <w:abstractNumId w:val="64"/>
  </w:num>
  <w:num w:numId="56" w16cid:durableId="117113030">
    <w:abstractNumId w:val="58"/>
  </w:num>
  <w:num w:numId="57" w16cid:durableId="1357997951">
    <w:abstractNumId w:val="51"/>
  </w:num>
  <w:num w:numId="58" w16cid:durableId="2101756082">
    <w:abstractNumId w:val="61"/>
  </w:num>
  <w:num w:numId="59" w16cid:durableId="1033384074">
    <w:abstractNumId w:val="40"/>
  </w:num>
  <w:num w:numId="60" w16cid:durableId="2117554669">
    <w:abstractNumId w:val="65"/>
  </w:num>
  <w:num w:numId="61" w16cid:durableId="1856453296">
    <w:abstractNumId w:val="36"/>
  </w:num>
  <w:num w:numId="62" w16cid:durableId="38284147">
    <w:abstractNumId w:val="90"/>
  </w:num>
  <w:num w:numId="63" w16cid:durableId="1565724915">
    <w:abstractNumId w:val="54"/>
  </w:num>
  <w:num w:numId="64" w16cid:durableId="336077382">
    <w:abstractNumId w:val="7"/>
  </w:num>
  <w:num w:numId="65" w16cid:durableId="514538200">
    <w:abstractNumId w:val="16"/>
  </w:num>
  <w:num w:numId="66" w16cid:durableId="2003385079">
    <w:abstractNumId w:val="62"/>
  </w:num>
  <w:num w:numId="67" w16cid:durableId="45565921">
    <w:abstractNumId w:val="6"/>
  </w:num>
  <w:num w:numId="68" w16cid:durableId="949629143">
    <w:abstractNumId w:val="69"/>
  </w:num>
  <w:num w:numId="69" w16cid:durableId="2106876203">
    <w:abstractNumId w:val="77"/>
  </w:num>
  <w:num w:numId="70" w16cid:durableId="801966129">
    <w:abstractNumId w:val="32"/>
  </w:num>
  <w:num w:numId="71" w16cid:durableId="1063800045">
    <w:abstractNumId w:val="108"/>
  </w:num>
  <w:num w:numId="72" w16cid:durableId="1185512916">
    <w:abstractNumId w:val="57"/>
  </w:num>
  <w:num w:numId="73" w16cid:durableId="270087697">
    <w:abstractNumId w:val="74"/>
  </w:num>
  <w:num w:numId="74" w16cid:durableId="666131797">
    <w:abstractNumId w:val="8"/>
  </w:num>
  <w:num w:numId="75" w16cid:durableId="1089816078">
    <w:abstractNumId w:val="4"/>
  </w:num>
  <w:num w:numId="76" w16cid:durableId="1192257715">
    <w:abstractNumId w:val="5"/>
  </w:num>
  <w:num w:numId="77" w16cid:durableId="1452357350">
    <w:abstractNumId w:val="82"/>
  </w:num>
  <w:num w:numId="78" w16cid:durableId="1434664417">
    <w:abstractNumId w:val="94"/>
  </w:num>
  <w:num w:numId="79" w16cid:durableId="36858906">
    <w:abstractNumId w:val="79"/>
  </w:num>
  <w:num w:numId="80" w16cid:durableId="1693804788">
    <w:abstractNumId w:val="102"/>
  </w:num>
  <w:num w:numId="81" w16cid:durableId="1968315820">
    <w:abstractNumId w:val="60"/>
  </w:num>
  <w:num w:numId="82" w16cid:durableId="1640917069">
    <w:abstractNumId w:val="84"/>
  </w:num>
  <w:num w:numId="83" w16cid:durableId="897281877">
    <w:abstractNumId w:val="104"/>
  </w:num>
  <w:num w:numId="84" w16cid:durableId="1786733501">
    <w:abstractNumId w:val="27"/>
  </w:num>
  <w:num w:numId="85" w16cid:durableId="2069716768">
    <w:abstractNumId w:val="30"/>
  </w:num>
  <w:num w:numId="86" w16cid:durableId="1870871259">
    <w:abstractNumId w:val="24"/>
  </w:num>
  <w:num w:numId="87" w16cid:durableId="534656955">
    <w:abstractNumId w:val="42"/>
  </w:num>
  <w:num w:numId="88" w16cid:durableId="372048403">
    <w:abstractNumId w:val="107"/>
  </w:num>
  <w:num w:numId="89" w16cid:durableId="1502089482">
    <w:abstractNumId w:val="80"/>
  </w:num>
  <w:num w:numId="90" w16cid:durableId="168258835">
    <w:abstractNumId w:val="49"/>
  </w:num>
  <w:num w:numId="91" w16cid:durableId="1886327594">
    <w:abstractNumId w:val="29"/>
  </w:num>
  <w:num w:numId="92" w16cid:durableId="115876575">
    <w:abstractNumId w:val="98"/>
  </w:num>
  <w:num w:numId="93" w16cid:durableId="18940949">
    <w:abstractNumId w:val="44"/>
  </w:num>
  <w:num w:numId="94" w16cid:durableId="1112555616">
    <w:abstractNumId w:val="68"/>
  </w:num>
  <w:num w:numId="95" w16cid:durableId="1596480028">
    <w:abstractNumId w:val="39"/>
  </w:num>
  <w:num w:numId="96" w16cid:durableId="2012758654">
    <w:abstractNumId w:val="26"/>
  </w:num>
  <w:num w:numId="97" w16cid:durableId="712534321">
    <w:abstractNumId w:val="35"/>
  </w:num>
  <w:num w:numId="98" w16cid:durableId="1720471794">
    <w:abstractNumId w:val="76"/>
  </w:num>
  <w:num w:numId="99" w16cid:durableId="336661432">
    <w:abstractNumId w:val="15"/>
  </w:num>
  <w:num w:numId="100" w16cid:durableId="1380475097">
    <w:abstractNumId w:val="34"/>
  </w:num>
  <w:num w:numId="101" w16cid:durableId="945771099">
    <w:abstractNumId w:val="99"/>
  </w:num>
  <w:num w:numId="102" w16cid:durableId="449279010">
    <w:abstractNumId w:val="25"/>
  </w:num>
  <w:num w:numId="103" w16cid:durableId="172960904">
    <w:abstractNumId w:val="106"/>
  </w:num>
  <w:num w:numId="104" w16cid:durableId="1863206634">
    <w:abstractNumId w:val="71"/>
  </w:num>
  <w:num w:numId="105" w16cid:durableId="235165633">
    <w:abstractNumId w:val="20"/>
  </w:num>
  <w:num w:numId="106" w16cid:durableId="926620363">
    <w:abstractNumId w:val="89"/>
  </w:num>
  <w:num w:numId="107" w16cid:durableId="2034110943">
    <w:abstractNumId w:val="18"/>
  </w:num>
  <w:num w:numId="108" w16cid:durableId="240867703">
    <w:abstractNumId w:val="52"/>
  </w:num>
  <w:num w:numId="109" w16cid:durableId="1213419940">
    <w:abstractNumId w:val="23"/>
  </w:num>
  <w:numIdMacAtCleanup w:val="10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n Tran">
    <w15:presenceInfo w15:providerId="None" w15:userId="Van Tr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C8B"/>
    <w:rsid w:val="00022C90"/>
    <w:rsid w:val="00053192"/>
    <w:rsid w:val="000755C1"/>
    <w:rsid w:val="00096282"/>
    <w:rsid w:val="000D1E33"/>
    <w:rsid w:val="000F27DC"/>
    <w:rsid w:val="000F7598"/>
    <w:rsid w:val="00153B91"/>
    <w:rsid w:val="001C0F35"/>
    <w:rsid w:val="001C411B"/>
    <w:rsid w:val="001D37D3"/>
    <w:rsid w:val="001D59E8"/>
    <w:rsid w:val="001E43CB"/>
    <w:rsid w:val="00201C2F"/>
    <w:rsid w:val="00255514"/>
    <w:rsid w:val="00255852"/>
    <w:rsid w:val="00286A01"/>
    <w:rsid w:val="002953C4"/>
    <w:rsid w:val="002A266E"/>
    <w:rsid w:val="002A27B0"/>
    <w:rsid w:val="002F36A2"/>
    <w:rsid w:val="00301DB1"/>
    <w:rsid w:val="003069AB"/>
    <w:rsid w:val="00317651"/>
    <w:rsid w:val="00320544"/>
    <w:rsid w:val="003328A9"/>
    <w:rsid w:val="00342C53"/>
    <w:rsid w:val="00364B3F"/>
    <w:rsid w:val="00382682"/>
    <w:rsid w:val="0038716A"/>
    <w:rsid w:val="003A0E47"/>
    <w:rsid w:val="003A0FF1"/>
    <w:rsid w:val="003A129B"/>
    <w:rsid w:val="003C099D"/>
    <w:rsid w:val="003C28D2"/>
    <w:rsid w:val="003D505E"/>
    <w:rsid w:val="003E7BBC"/>
    <w:rsid w:val="003F56AF"/>
    <w:rsid w:val="00402646"/>
    <w:rsid w:val="00415016"/>
    <w:rsid w:val="0042636F"/>
    <w:rsid w:val="0045635C"/>
    <w:rsid w:val="0048433D"/>
    <w:rsid w:val="004F530F"/>
    <w:rsid w:val="00537DE8"/>
    <w:rsid w:val="00552CFD"/>
    <w:rsid w:val="005834A9"/>
    <w:rsid w:val="00594DAE"/>
    <w:rsid w:val="005A7F60"/>
    <w:rsid w:val="005C0B9E"/>
    <w:rsid w:val="005C37BC"/>
    <w:rsid w:val="005C6C8B"/>
    <w:rsid w:val="005D63D9"/>
    <w:rsid w:val="005E4625"/>
    <w:rsid w:val="005E620D"/>
    <w:rsid w:val="006211E8"/>
    <w:rsid w:val="00626D08"/>
    <w:rsid w:val="00643F73"/>
    <w:rsid w:val="0067243A"/>
    <w:rsid w:val="00680099"/>
    <w:rsid w:val="006927D9"/>
    <w:rsid w:val="006D33FE"/>
    <w:rsid w:val="006E2A8D"/>
    <w:rsid w:val="006E5525"/>
    <w:rsid w:val="0071256A"/>
    <w:rsid w:val="0071718A"/>
    <w:rsid w:val="007255E8"/>
    <w:rsid w:val="00742310"/>
    <w:rsid w:val="00747CDD"/>
    <w:rsid w:val="00755223"/>
    <w:rsid w:val="0076574B"/>
    <w:rsid w:val="00774F82"/>
    <w:rsid w:val="00783D31"/>
    <w:rsid w:val="0079636A"/>
    <w:rsid w:val="007C40BC"/>
    <w:rsid w:val="007C5A89"/>
    <w:rsid w:val="007D7EA9"/>
    <w:rsid w:val="007F3860"/>
    <w:rsid w:val="007F3C1D"/>
    <w:rsid w:val="00810079"/>
    <w:rsid w:val="00877E34"/>
    <w:rsid w:val="00883879"/>
    <w:rsid w:val="008B3065"/>
    <w:rsid w:val="008B4D7B"/>
    <w:rsid w:val="008C4C59"/>
    <w:rsid w:val="008C56DD"/>
    <w:rsid w:val="00920501"/>
    <w:rsid w:val="00922D08"/>
    <w:rsid w:val="009253D7"/>
    <w:rsid w:val="00946250"/>
    <w:rsid w:val="00963E02"/>
    <w:rsid w:val="009663A4"/>
    <w:rsid w:val="00973787"/>
    <w:rsid w:val="009933EB"/>
    <w:rsid w:val="00993ACE"/>
    <w:rsid w:val="009A7662"/>
    <w:rsid w:val="009F06CB"/>
    <w:rsid w:val="00A01ACE"/>
    <w:rsid w:val="00A74D52"/>
    <w:rsid w:val="00A90F34"/>
    <w:rsid w:val="00AD4447"/>
    <w:rsid w:val="00AE532E"/>
    <w:rsid w:val="00AF69EC"/>
    <w:rsid w:val="00B17083"/>
    <w:rsid w:val="00B3295D"/>
    <w:rsid w:val="00B33583"/>
    <w:rsid w:val="00B42710"/>
    <w:rsid w:val="00B66798"/>
    <w:rsid w:val="00BA4B33"/>
    <w:rsid w:val="00BC44C2"/>
    <w:rsid w:val="00BC7534"/>
    <w:rsid w:val="00BD04F1"/>
    <w:rsid w:val="00BE1E6C"/>
    <w:rsid w:val="00C00694"/>
    <w:rsid w:val="00C12476"/>
    <w:rsid w:val="00C14A69"/>
    <w:rsid w:val="00C6564B"/>
    <w:rsid w:val="00C750C6"/>
    <w:rsid w:val="00C848F3"/>
    <w:rsid w:val="00C94559"/>
    <w:rsid w:val="00CA0D5F"/>
    <w:rsid w:val="00CB43A2"/>
    <w:rsid w:val="00CB4C28"/>
    <w:rsid w:val="00D016B1"/>
    <w:rsid w:val="00D102D6"/>
    <w:rsid w:val="00D26B4B"/>
    <w:rsid w:val="00D41437"/>
    <w:rsid w:val="00D6148D"/>
    <w:rsid w:val="00D6184E"/>
    <w:rsid w:val="00D64278"/>
    <w:rsid w:val="00D82349"/>
    <w:rsid w:val="00D851B8"/>
    <w:rsid w:val="00D924A6"/>
    <w:rsid w:val="00DB4E03"/>
    <w:rsid w:val="00DB606B"/>
    <w:rsid w:val="00DF1F5C"/>
    <w:rsid w:val="00E01468"/>
    <w:rsid w:val="00E05FFA"/>
    <w:rsid w:val="00E07A2E"/>
    <w:rsid w:val="00E31955"/>
    <w:rsid w:val="00E44F1E"/>
    <w:rsid w:val="00E51C3C"/>
    <w:rsid w:val="00E52924"/>
    <w:rsid w:val="00E81BB9"/>
    <w:rsid w:val="00EA03BA"/>
    <w:rsid w:val="00EA2300"/>
    <w:rsid w:val="00EA3160"/>
    <w:rsid w:val="00EB6EF6"/>
    <w:rsid w:val="00EC255D"/>
    <w:rsid w:val="00ED2D25"/>
    <w:rsid w:val="00ED5B6C"/>
    <w:rsid w:val="00EE0ACE"/>
    <w:rsid w:val="00EE412B"/>
    <w:rsid w:val="00EF1160"/>
    <w:rsid w:val="00EF19F4"/>
    <w:rsid w:val="00F119E7"/>
    <w:rsid w:val="00F23BE3"/>
    <w:rsid w:val="00F63C09"/>
    <w:rsid w:val="00F73207"/>
    <w:rsid w:val="00F73C96"/>
    <w:rsid w:val="00F7512F"/>
    <w:rsid w:val="00F87896"/>
    <w:rsid w:val="00FA228B"/>
    <w:rsid w:val="00FA4FEF"/>
    <w:rsid w:val="00FA5CE8"/>
    <w:rsid w:val="00FB2EB4"/>
    <w:rsid w:val="00FB39CB"/>
    <w:rsid w:val="00FB4156"/>
    <w:rsid w:val="00FB6F46"/>
    <w:rsid w:val="00FE447C"/>
    <w:rsid w:val="00FF6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3D2CB"/>
  <w15:docId w15:val="{FF7EDBC1-9D1B-4AC1-94C5-64BF6EA9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libri" w:eastAsia="Calibri" w:hAnsi="Calibri" w:cs="Calibri"/>
      <w:b/>
      <w:bC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TOC2">
    <w:name w:val="toc 2"/>
    <w:basedOn w:val="Normal"/>
    <w:next w:val="Normal"/>
    <w:pPr>
      <w:suppressAutoHyphens/>
      <w:spacing w:line="1" w:lineRule="atLeast"/>
      <w:ind w:leftChars="-1" w:left="240" w:hangingChars="1" w:hanging="1"/>
      <w:textDirection w:val="btLr"/>
      <w:textAlignment w:val="top"/>
      <w:outlineLvl w:val="0"/>
    </w:pPr>
    <w:rPr>
      <w:rFonts w:ascii="Frutiger Linotype" w:hAnsi="Frutiger Linotype"/>
      <w:position w:val="-1"/>
      <w:sz w:val="22"/>
      <w:lang w:val="de-DE" w:eastAsia="de-D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pPr>
      <w:tabs>
        <w:tab w:val="center" w:pos="4536"/>
        <w:tab w:val="right" w:pos="9072"/>
      </w:tabs>
      <w:suppressAutoHyphens/>
      <w:spacing w:line="1" w:lineRule="atLeast"/>
      <w:ind w:leftChars="-1" w:left="-1" w:hangingChars="1" w:hanging="1"/>
      <w:textDirection w:val="btLr"/>
      <w:textAlignment w:val="top"/>
      <w:outlineLvl w:val="0"/>
    </w:pPr>
    <w:rPr>
      <w:position w:val="-1"/>
      <w:lang w:val="de-DE" w:eastAsia="de-DE"/>
    </w:rPr>
  </w:style>
  <w:style w:type="paragraph" w:styleId="Header">
    <w:name w:val="header"/>
    <w:basedOn w:val="Normal"/>
    <w:pPr>
      <w:tabs>
        <w:tab w:val="center" w:pos="4536"/>
        <w:tab w:val="right" w:pos="9072"/>
      </w:tabs>
      <w:suppressAutoHyphens/>
      <w:spacing w:line="1" w:lineRule="atLeast"/>
      <w:ind w:leftChars="-1" w:left="-1" w:hangingChars="1" w:hanging="1"/>
      <w:textDirection w:val="btLr"/>
      <w:textAlignment w:val="top"/>
      <w:outlineLvl w:val="0"/>
    </w:pPr>
    <w:rPr>
      <w:position w:val="-1"/>
      <w:lang w:val="de-DE" w:eastAsia="de-DE"/>
    </w:rPr>
  </w:style>
  <w:style w:type="character" w:customStyle="1" w:styleId="FooterChar">
    <w:name w:val="Footer Char"/>
    <w:rPr>
      <w:w w:val="100"/>
      <w:position w:val="-1"/>
      <w:sz w:val="24"/>
      <w:szCs w:val="24"/>
      <w:effect w:val="none"/>
      <w:vertAlign w:val="baseline"/>
      <w:cs w:val="0"/>
      <w:em w:val="none"/>
      <w:lang w:val="de-DE" w:eastAsia="de-DE"/>
    </w:rPr>
  </w:style>
  <w:style w:type="character" w:customStyle="1" w:styleId="Heading1Char">
    <w:name w:val="Heading 1 Char"/>
    <w:rPr>
      <w:rFonts w:ascii="Calibri Light" w:eastAsia="Times New Roman" w:hAnsi="Calibri Light" w:cs="Times New Roman"/>
      <w:b/>
      <w:bCs/>
      <w:w w:val="100"/>
      <w:kern w:val="32"/>
      <w:position w:val="-1"/>
      <w:sz w:val="32"/>
      <w:szCs w:val="32"/>
      <w:effect w:val="none"/>
      <w:vertAlign w:val="baseline"/>
      <w:cs w:val="0"/>
      <w:em w:val="none"/>
      <w:lang w:val="de-DE" w:eastAsia="de-DE"/>
    </w:rPr>
  </w:style>
  <w:style w:type="paragraph" w:styleId="TOCHeading">
    <w:name w:val="TOC Heading"/>
    <w:basedOn w:val="Heading1"/>
    <w:next w:val="Normal"/>
    <w:qFormat/>
    <w:pPr>
      <w:keepLines/>
      <w:suppressAutoHyphens/>
      <w:spacing w:after="0" w:line="259" w:lineRule="auto"/>
      <w:ind w:leftChars="-1" w:left="-1" w:hangingChars="1" w:hanging="1"/>
      <w:textDirection w:val="btLr"/>
      <w:textAlignment w:val="top"/>
      <w:outlineLvl w:val="9"/>
    </w:pPr>
    <w:rPr>
      <w:rFonts w:ascii="Calibri Light" w:eastAsia="Times New Roman" w:hAnsi="Calibri Light" w:cs="Times New Roman"/>
      <w:b w:val="0"/>
      <w:bCs w:val="0"/>
      <w:color w:val="2E74B5"/>
      <w:position w:val="-1"/>
      <w:lang w:val="en-US"/>
    </w:rPr>
  </w:style>
  <w:style w:type="paragraph" w:styleId="TOC1">
    <w:name w:val="toc 1"/>
    <w:basedOn w:val="Normal"/>
    <w:next w:val="Normal"/>
    <w:uiPriority w:val="39"/>
    <w:pPr>
      <w:suppressAutoHyphens/>
      <w:spacing w:line="1" w:lineRule="atLeast"/>
      <w:ind w:leftChars="-1" w:left="-1" w:hangingChars="1" w:hanging="1"/>
      <w:textDirection w:val="btLr"/>
      <w:textAlignment w:val="top"/>
      <w:outlineLvl w:val="0"/>
    </w:pPr>
    <w:rPr>
      <w:position w:val="-1"/>
      <w:lang w:val="de-DE" w:eastAsia="de-DE"/>
    </w:rPr>
  </w:style>
  <w:style w:type="character" w:styleId="Hyperlink">
    <w:name w:val="Hyperlink"/>
    <w:uiPriority w:val="99"/>
    <w:qFormat/>
    <w:rPr>
      <w:rFonts w:ascii="Calibri Light" w:hAnsi="Calibri Light"/>
      <w:color w:val="auto"/>
      <w:w w:val="100"/>
      <w:position w:val="-1"/>
      <w:sz w:val="20"/>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Pr>
  </w:style>
  <w:style w:type="paragraph" w:customStyle="1" w:styleId="TableParagraph">
    <w:name w:val="Table Paragraph"/>
    <w:basedOn w:val="Normal"/>
    <w:uiPriority w:val="1"/>
    <w:qFormat/>
    <w:rsid w:val="00C750C6"/>
    <w:pPr>
      <w:widowControl w:val="0"/>
      <w:autoSpaceDE w:val="0"/>
      <w:autoSpaceDN w:val="0"/>
      <w:ind w:left="69"/>
    </w:pPr>
    <w:rPr>
      <w:rFonts w:ascii="Arial" w:eastAsia="Arial" w:hAnsi="Arial" w:cs="Arial"/>
      <w:sz w:val="22"/>
      <w:szCs w:val="22"/>
      <w:lang w:val="en-US"/>
    </w:rPr>
  </w:style>
  <w:style w:type="paragraph" w:styleId="BodyText">
    <w:name w:val="Body Text"/>
    <w:basedOn w:val="Normal"/>
    <w:link w:val="BodyTextChar"/>
    <w:uiPriority w:val="1"/>
    <w:qFormat/>
    <w:rsid w:val="007F3860"/>
    <w:pPr>
      <w:widowControl w:val="0"/>
      <w:autoSpaceDE w:val="0"/>
      <w:autoSpaceDN w:val="0"/>
    </w:pPr>
    <w:rPr>
      <w:rFonts w:ascii="Arial" w:eastAsia="Arial" w:hAnsi="Arial" w:cs="Arial"/>
      <w:b/>
      <w:bCs/>
      <w:lang w:val="en-US"/>
    </w:rPr>
  </w:style>
  <w:style w:type="character" w:customStyle="1" w:styleId="BodyTextChar">
    <w:name w:val="Body Text Char"/>
    <w:basedOn w:val="DefaultParagraphFont"/>
    <w:link w:val="BodyText"/>
    <w:uiPriority w:val="1"/>
    <w:rsid w:val="007F3860"/>
    <w:rPr>
      <w:rFonts w:ascii="Arial" w:eastAsia="Arial" w:hAnsi="Arial" w:cs="Arial"/>
      <w:b/>
      <w:bCs/>
      <w:lang w:val="en-US"/>
    </w:rPr>
  </w:style>
  <w:style w:type="paragraph" w:styleId="ListParagraph">
    <w:name w:val="List Paragraph"/>
    <w:basedOn w:val="Normal"/>
    <w:link w:val="ListParagraphChar"/>
    <w:uiPriority w:val="1"/>
    <w:qFormat/>
    <w:rsid w:val="007F3860"/>
    <w:pPr>
      <w:widowControl w:val="0"/>
      <w:autoSpaceDE w:val="0"/>
      <w:autoSpaceDN w:val="0"/>
    </w:pPr>
    <w:rPr>
      <w:rFonts w:ascii="Arial" w:eastAsia="Arial" w:hAnsi="Arial" w:cs="Arial"/>
      <w:sz w:val="22"/>
      <w:szCs w:val="22"/>
      <w:lang w:val="en-US"/>
    </w:rPr>
  </w:style>
  <w:style w:type="character" w:customStyle="1" w:styleId="ListParagraphChar">
    <w:name w:val="List Paragraph Char"/>
    <w:link w:val="ListParagraph"/>
    <w:uiPriority w:val="1"/>
    <w:qFormat/>
    <w:locked/>
    <w:rsid w:val="007F3860"/>
    <w:rPr>
      <w:rFonts w:ascii="Arial" w:eastAsia="Arial" w:hAnsi="Arial" w:cs="Arial"/>
      <w:sz w:val="22"/>
      <w:szCs w:val="22"/>
      <w:lang w:val="en-US"/>
    </w:rPr>
  </w:style>
  <w:style w:type="paragraph" w:styleId="NormalWeb">
    <w:name w:val="Normal (Web)"/>
    <w:basedOn w:val="Normal"/>
    <w:uiPriority w:val="99"/>
    <w:unhideWhenUsed/>
    <w:rsid w:val="009F06CB"/>
    <w:pPr>
      <w:spacing w:before="100" w:beforeAutospacing="1" w:after="100" w:afterAutospacing="1"/>
    </w:pPr>
    <w:rPr>
      <w:lang w:val="en-US"/>
    </w:rPr>
  </w:style>
  <w:style w:type="character" w:customStyle="1" w:styleId="apple-tab-span">
    <w:name w:val="apple-tab-span"/>
    <w:basedOn w:val="DefaultParagraphFont"/>
    <w:rsid w:val="00FB6F46"/>
  </w:style>
  <w:style w:type="paragraph" w:styleId="FootnoteText">
    <w:name w:val="footnote text"/>
    <w:basedOn w:val="Normal"/>
    <w:link w:val="FootnoteTextChar"/>
    <w:uiPriority w:val="99"/>
    <w:semiHidden/>
    <w:unhideWhenUsed/>
    <w:rsid w:val="00783D31"/>
    <w:rPr>
      <w:sz w:val="20"/>
      <w:szCs w:val="20"/>
      <w:lang w:val="en-US"/>
    </w:rPr>
  </w:style>
  <w:style w:type="character" w:customStyle="1" w:styleId="FootnoteTextChar">
    <w:name w:val="Footnote Text Char"/>
    <w:basedOn w:val="DefaultParagraphFont"/>
    <w:link w:val="FootnoteText"/>
    <w:uiPriority w:val="99"/>
    <w:semiHidden/>
    <w:rsid w:val="00783D31"/>
    <w:rPr>
      <w:sz w:val="20"/>
      <w:szCs w:val="20"/>
      <w:lang w:val="en-US"/>
    </w:rPr>
  </w:style>
  <w:style w:type="character" w:styleId="FootnoteReference">
    <w:name w:val="footnote reference"/>
    <w:basedOn w:val="DefaultParagraphFont"/>
    <w:uiPriority w:val="99"/>
    <w:semiHidden/>
    <w:unhideWhenUsed/>
    <w:rsid w:val="00783D31"/>
    <w:rPr>
      <w:vertAlign w:val="superscript"/>
    </w:rPr>
  </w:style>
  <w:style w:type="character" w:styleId="UnresolvedMention">
    <w:name w:val="Unresolved Mention"/>
    <w:basedOn w:val="DefaultParagraphFont"/>
    <w:uiPriority w:val="99"/>
    <w:semiHidden/>
    <w:unhideWhenUsed/>
    <w:rsid w:val="00EF1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s/ref=dp_byline_sr_book_1?ie=UTF8&amp;field-author=Steven+G.+Medema&amp;search-alias=books&amp;text=Steven+G.+Medema&amp;sort=relevancerank" TargetMode="External"/><Relationship Id="rId13" Type="http://schemas.openxmlformats.org/officeDocument/2006/relationships/hyperlink" Target="https://library.hub.edu.vn/Default.aspx?ModuleId=00000001-0000-0000-0000-000000000001&amp;recordid=68928"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ideas.repec.org/s/spr/sptbec.html"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deas.repec.org/s/spr/sprbok.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eas.repec.org/b/spr/sptbec/978-3-031-10554-8.html"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ideas.repec.org/b/spr/sprbok/978-3-030-59886-0.html" TargetMode="External"/><Relationship Id="rId23" Type="http://schemas.openxmlformats.org/officeDocument/2006/relationships/fontTable" Target="fontTable.xml"/><Relationship Id="rId10" Type="http://schemas.openxmlformats.org/officeDocument/2006/relationships/hyperlink" Target="https://www.businessenglishsite.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mazon.com/s/ref=dp_byline_sr_book_2?ie=UTF8&amp;field-author=Warren+J.+Samuels&amp;search-alias=books&amp;text=Warren+J.+Samuels&amp;sort=relevancerank" TargetMode="External"/><Relationship Id="rId14" Type="http://schemas.openxmlformats.org/officeDocument/2006/relationships/hyperlink" Target="https://khoaktqt.hub.edu.vn/nguoi-hoc/bieu-mau/bieu-mau/tai-lieu-huong-dan-viet-va-danh-gia-bctt-104182.html"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IaenUNuTqxE9hQMsHGxiLdIQjQ==">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99</Pages>
  <Words>33130</Words>
  <Characters>188841</Characters>
  <Application>Microsoft Office Word</Application>
  <DocSecurity>0</DocSecurity>
  <Lines>1573</Lines>
  <Paragraphs>443</Paragraphs>
  <ScaleCrop>false</ScaleCrop>
  <Company/>
  <LinksUpToDate>false</LinksUpToDate>
  <CharactersWithSpaces>221528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Thorsten Schomann</dc:creator>
  <cp:lastModifiedBy>Van Tran</cp:lastModifiedBy>
  <cp:revision>134</cp:revision>
  <dcterms:created xsi:type="dcterms:W3CDTF">2021-05-20T02:24:00Z</dcterms:created>
  <dcterms:modified xsi:type="dcterms:W3CDTF">2026-05-01T15:06:00Z</dcterms:modified>
</cp:coreProperties>
</file>